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6563B" w:rsidRPr="00FC32CE" w:rsidRDefault="00F40EC8" w:rsidP="00FC32CE">
      <w:pPr>
        <w:pStyle w:val="Normal1"/>
        <w:ind w:right="4"/>
        <w:rPr>
          <w:rFonts w:asciiTheme="majorBidi" w:hAnsiTheme="majorBidi" w:cstheme="majorBidi"/>
          <w:sz w:val="24"/>
          <w:szCs w:val="24"/>
        </w:rPr>
      </w:pPr>
      <w:r w:rsidRPr="00FC32CE">
        <w:rPr>
          <w:rFonts w:asciiTheme="majorBidi" w:hAnsiTheme="majorBidi" w:cstheme="majorBidi"/>
          <w:noProof/>
          <w:sz w:val="24"/>
          <w:szCs w:val="24"/>
        </w:rPr>
        <w:drawing>
          <wp:inline distT="0" distB="0" distL="0" distR="0">
            <wp:extent cx="5948460" cy="1352550"/>
            <wp:effectExtent l="0" t="0" r="0" b="0"/>
            <wp:docPr id="3" name="image07.jpg" descr="NZMSS Logo horizontal B (4)"/>
            <wp:cNvGraphicFramePr/>
            <a:graphic xmlns:a="http://schemas.openxmlformats.org/drawingml/2006/main">
              <a:graphicData uri="http://schemas.openxmlformats.org/drawingml/2006/picture">
                <pic:pic xmlns:pic="http://schemas.openxmlformats.org/drawingml/2006/picture">
                  <pic:nvPicPr>
                    <pic:cNvPr id="0" name="image07.jpg" descr="NZMSS Logo horizontal B (4)"/>
                    <pic:cNvPicPr preferRelativeResize="0"/>
                  </pic:nvPicPr>
                  <pic:blipFill>
                    <a:blip r:embed="rId8" cstate="print"/>
                    <a:srcRect/>
                    <a:stretch>
                      <a:fillRect/>
                    </a:stretch>
                  </pic:blipFill>
                  <pic:spPr>
                    <a:xfrm>
                      <a:off x="0" y="0"/>
                      <a:ext cx="5948460" cy="1352550"/>
                    </a:xfrm>
                    <a:prstGeom prst="rect">
                      <a:avLst/>
                    </a:prstGeom>
                    <a:ln/>
                  </pic:spPr>
                </pic:pic>
              </a:graphicData>
            </a:graphic>
          </wp:inline>
        </w:drawing>
      </w:r>
    </w:p>
    <w:p w:rsidR="0096563B" w:rsidRPr="00FC32CE" w:rsidRDefault="00D357FD" w:rsidP="00FC32CE">
      <w:pPr>
        <w:pStyle w:val="Normal1"/>
        <w:spacing w:after="0"/>
        <w:ind w:right="4"/>
        <w:jc w:val="center"/>
        <w:rPr>
          <w:rFonts w:asciiTheme="majorBidi" w:hAnsiTheme="majorBidi" w:cstheme="majorBidi"/>
          <w:sz w:val="24"/>
          <w:szCs w:val="24"/>
        </w:rPr>
      </w:pPr>
      <w:r>
        <w:rPr>
          <w:rFonts w:asciiTheme="majorBidi" w:eastAsia="Times New Roman" w:hAnsiTheme="majorBidi" w:cstheme="majorBidi"/>
          <w:b/>
          <w:sz w:val="24"/>
          <w:szCs w:val="24"/>
        </w:rPr>
        <w:t>Minutes of</w:t>
      </w:r>
      <w:r w:rsidR="00F40EC8" w:rsidRPr="00FC32CE">
        <w:rPr>
          <w:rFonts w:asciiTheme="majorBidi" w:eastAsia="Times New Roman" w:hAnsiTheme="majorBidi" w:cstheme="majorBidi"/>
          <w:b/>
          <w:sz w:val="24"/>
          <w:szCs w:val="24"/>
        </w:rPr>
        <w:t xml:space="preserve"> 5</w:t>
      </w:r>
      <w:r w:rsidR="00FD43AB">
        <w:rPr>
          <w:rFonts w:asciiTheme="majorBidi" w:eastAsia="Times New Roman" w:hAnsiTheme="majorBidi" w:cstheme="majorBidi"/>
          <w:b/>
          <w:sz w:val="24"/>
          <w:szCs w:val="24"/>
        </w:rPr>
        <w:t>7</w:t>
      </w:r>
      <w:r w:rsidR="00F40EC8" w:rsidRPr="00FC32CE">
        <w:rPr>
          <w:rFonts w:asciiTheme="majorBidi" w:eastAsia="Times New Roman" w:hAnsiTheme="majorBidi" w:cstheme="majorBidi"/>
          <w:b/>
          <w:sz w:val="24"/>
          <w:szCs w:val="24"/>
          <w:vertAlign w:val="superscript"/>
        </w:rPr>
        <w:t>th</w:t>
      </w:r>
      <w:r w:rsidR="00F40EC8" w:rsidRPr="00FC32CE">
        <w:rPr>
          <w:rFonts w:asciiTheme="majorBidi" w:eastAsia="Times New Roman" w:hAnsiTheme="majorBidi" w:cstheme="majorBidi"/>
          <w:b/>
          <w:sz w:val="24"/>
          <w:szCs w:val="24"/>
        </w:rPr>
        <w:t xml:space="preserve"> AGM of NZMSS</w:t>
      </w:r>
    </w:p>
    <w:p w:rsidR="0096563B" w:rsidRPr="00FC32CE" w:rsidRDefault="00B07761" w:rsidP="00FC32CE">
      <w:pPr>
        <w:pStyle w:val="Normal1"/>
        <w:spacing w:after="0"/>
        <w:ind w:right="4"/>
        <w:jc w:val="center"/>
        <w:rPr>
          <w:rFonts w:asciiTheme="majorBidi" w:hAnsiTheme="majorBidi" w:cstheme="majorBidi"/>
          <w:sz w:val="24"/>
          <w:szCs w:val="24"/>
        </w:rPr>
      </w:pPr>
      <w:r w:rsidRPr="00FC32CE">
        <w:rPr>
          <w:rFonts w:asciiTheme="majorBidi" w:eastAsia="Times New Roman" w:hAnsiTheme="majorBidi" w:cstheme="majorBidi"/>
          <w:b/>
          <w:sz w:val="24"/>
          <w:szCs w:val="24"/>
        </w:rPr>
        <w:t>Victoria University of Wellington</w:t>
      </w:r>
      <w:r w:rsidR="00F40EC8" w:rsidRPr="00FC32CE">
        <w:rPr>
          <w:rFonts w:asciiTheme="majorBidi" w:eastAsia="Times New Roman" w:hAnsiTheme="majorBidi" w:cstheme="majorBidi"/>
          <w:b/>
          <w:sz w:val="24"/>
          <w:szCs w:val="24"/>
        </w:rPr>
        <w:t xml:space="preserve">, </w:t>
      </w:r>
      <w:r w:rsidRPr="00FC32CE">
        <w:rPr>
          <w:rFonts w:asciiTheme="majorBidi" w:eastAsia="Times New Roman" w:hAnsiTheme="majorBidi" w:cstheme="majorBidi"/>
          <w:b/>
          <w:sz w:val="24"/>
          <w:szCs w:val="24"/>
        </w:rPr>
        <w:t>Wellington</w:t>
      </w:r>
      <w:r w:rsidR="00E51189" w:rsidRPr="00FC32CE">
        <w:rPr>
          <w:rFonts w:asciiTheme="majorBidi" w:eastAsia="Times New Roman" w:hAnsiTheme="majorBidi" w:cstheme="majorBidi"/>
          <w:b/>
          <w:sz w:val="24"/>
          <w:szCs w:val="24"/>
        </w:rPr>
        <w:t>, New Zealand</w:t>
      </w:r>
      <w:r w:rsidR="00F40EC8" w:rsidRPr="00FC32CE">
        <w:rPr>
          <w:rFonts w:asciiTheme="majorBidi" w:eastAsia="Times New Roman" w:hAnsiTheme="majorBidi" w:cstheme="majorBidi"/>
          <w:b/>
          <w:sz w:val="24"/>
          <w:szCs w:val="24"/>
        </w:rPr>
        <w:t xml:space="preserve"> </w:t>
      </w:r>
    </w:p>
    <w:p w:rsidR="0096563B" w:rsidRPr="00FC32CE" w:rsidRDefault="00743AEC" w:rsidP="00FC32CE">
      <w:pPr>
        <w:pStyle w:val="Normal1"/>
        <w:spacing w:after="0"/>
        <w:ind w:right="4"/>
        <w:jc w:val="center"/>
        <w:rPr>
          <w:rFonts w:asciiTheme="majorBidi" w:hAnsiTheme="majorBidi" w:cstheme="majorBidi"/>
          <w:sz w:val="24"/>
          <w:szCs w:val="24"/>
        </w:rPr>
      </w:pPr>
      <w:r w:rsidRPr="00FC32CE">
        <w:rPr>
          <w:rFonts w:asciiTheme="majorBidi" w:eastAsia="Times New Roman" w:hAnsiTheme="majorBidi" w:cstheme="majorBidi"/>
          <w:b/>
          <w:sz w:val="24"/>
          <w:szCs w:val="24"/>
        </w:rPr>
        <w:t>12.5</w:t>
      </w:r>
      <w:r w:rsidR="006337AD" w:rsidRPr="00FC32CE">
        <w:rPr>
          <w:rFonts w:asciiTheme="majorBidi" w:eastAsia="Times New Roman" w:hAnsiTheme="majorBidi" w:cstheme="majorBidi"/>
          <w:b/>
          <w:sz w:val="24"/>
          <w:szCs w:val="24"/>
        </w:rPr>
        <w:t xml:space="preserve">0 </w:t>
      </w:r>
      <w:r w:rsidR="00DE6CA2" w:rsidRPr="00FC32CE">
        <w:rPr>
          <w:rFonts w:asciiTheme="majorBidi" w:eastAsia="Times New Roman" w:hAnsiTheme="majorBidi" w:cstheme="majorBidi"/>
          <w:b/>
          <w:sz w:val="24"/>
          <w:szCs w:val="24"/>
        </w:rPr>
        <w:t>pm</w:t>
      </w:r>
      <w:r w:rsidR="00F40EC8" w:rsidRPr="00FC32CE">
        <w:rPr>
          <w:rFonts w:asciiTheme="majorBidi" w:eastAsia="Times New Roman" w:hAnsiTheme="majorBidi" w:cstheme="majorBidi"/>
          <w:b/>
          <w:sz w:val="24"/>
          <w:szCs w:val="24"/>
        </w:rPr>
        <w:t xml:space="preserve"> </w:t>
      </w:r>
      <w:r w:rsidR="006337AD" w:rsidRPr="00FC32CE">
        <w:rPr>
          <w:rFonts w:asciiTheme="majorBidi" w:eastAsia="Times New Roman" w:hAnsiTheme="majorBidi" w:cstheme="majorBidi"/>
          <w:b/>
          <w:sz w:val="24"/>
          <w:szCs w:val="24"/>
        </w:rPr>
        <w:t>Tues</w:t>
      </w:r>
      <w:r w:rsidR="00F40EC8" w:rsidRPr="00FC32CE">
        <w:rPr>
          <w:rFonts w:asciiTheme="majorBidi" w:eastAsia="Times New Roman" w:hAnsiTheme="majorBidi" w:cstheme="majorBidi"/>
          <w:b/>
          <w:sz w:val="24"/>
          <w:szCs w:val="24"/>
        </w:rPr>
        <w:t xml:space="preserve">day </w:t>
      </w:r>
      <w:r w:rsidR="006337AD" w:rsidRPr="00FC32CE">
        <w:rPr>
          <w:rFonts w:asciiTheme="majorBidi" w:eastAsia="Times New Roman" w:hAnsiTheme="majorBidi" w:cstheme="majorBidi"/>
          <w:b/>
          <w:sz w:val="24"/>
          <w:szCs w:val="24"/>
        </w:rPr>
        <w:t>5</w:t>
      </w:r>
      <w:r w:rsidR="00F40EC8" w:rsidRPr="00FC32CE">
        <w:rPr>
          <w:rFonts w:asciiTheme="majorBidi" w:eastAsia="Times New Roman" w:hAnsiTheme="majorBidi" w:cstheme="majorBidi"/>
          <w:b/>
          <w:sz w:val="24"/>
          <w:szCs w:val="24"/>
          <w:vertAlign w:val="superscript"/>
        </w:rPr>
        <w:t>th</w:t>
      </w:r>
      <w:r w:rsidR="00F40EC8" w:rsidRPr="00FC32CE">
        <w:rPr>
          <w:rFonts w:asciiTheme="majorBidi" w:eastAsia="Times New Roman" w:hAnsiTheme="majorBidi" w:cstheme="majorBidi"/>
          <w:b/>
          <w:sz w:val="24"/>
          <w:szCs w:val="24"/>
        </w:rPr>
        <w:t xml:space="preserve"> </w:t>
      </w:r>
      <w:r w:rsidR="00E51189" w:rsidRPr="00FC32CE">
        <w:rPr>
          <w:rFonts w:asciiTheme="majorBidi" w:eastAsia="Times New Roman" w:hAnsiTheme="majorBidi" w:cstheme="majorBidi"/>
          <w:b/>
          <w:sz w:val="24"/>
          <w:szCs w:val="24"/>
        </w:rPr>
        <w:t>July</w:t>
      </w:r>
      <w:r w:rsidR="00F40EC8" w:rsidRPr="00FC32CE">
        <w:rPr>
          <w:rFonts w:asciiTheme="majorBidi" w:eastAsia="Times New Roman" w:hAnsiTheme="majorBidi" w:cstheme="majorBidi"/>
          <w:b/>
          <w:sz w:val="24"/>
          <w:szCs w:val="24"/>
        </w:rPr>
        <w:t xml:space="preserve"> 201</w:t>
      </w:r>
      <w:r w:rsidR="00FB4D2D" w:rsidRPr="00FC32CE">
        <w:rPr>
          <w:rFonts w:asciiTheme="majorBidi" w:eastAsia="Times New Roman" w:hAnsiTheme="majorBidi" w:cstheme="majorBidi"/>
          <w:b/>
          <w:sz w:val="24"/>
          <w:szCs w:val="24"/>
        </w:rPr>
        <w:t>6</w:t>
      </w:r>
    </w:p>
    <w:p w:rsidR="0096563B" w:rsidRPr="00300EF7" w:rsidRDefault="0096563B" w:rsidP="00FC32CE">
      <w:pPr>
        <w:pStyle w:val="Normal1"/>
        <w:spacing w:after="0"/>
        <w:ind w:right="4"/>
        <w:jc w:val="both"/>
        <w:rPr>
          <w:rFonts w:asciiTheme="majorBidi" w:hAnsiTheme="majorBidi" w:cstheme="majorBidi"/>
          <w:color w:val="auto"/>
          <w:sz w:val="24"/>
          <w:szCs w:val="24"/>
        </w:rPr>
      </w:pPr>
    </w:p>
    <w:p w:rsidR="0096563B" w:rsidRPr="00FC32CE" w:rsidRDefault="00F40EC8" w:rsidP="00730EC7">
      <w:pPr>
        <w:pStyle w:val="Normal1"/>
        <w:spacing w:after="0"/>
        <w:ind w:right="4"/>
        <w:jc w:val="both"/>
        <w:rPr>
          <w:rFonts w:asciiTheme="majorBidi" w:hAnsiTheme="majorBidi" w:cstheme="majorBidi"/>
          <w:sz w:val="24"/>
          <w:szCs w:val="24"/>
        </w:rPr>
      </w:pPr>
      <w:r w:rsidRPr="00300EF7">
        <w:rPr>
          <w:rFonts w:asciiTheme="majorBidi" w:eastAsia="Times New Roman" w:hAnsiTheme="majorBidi" w:cstheme="majorBidi"/>
          <w:color w:val="auto"/>
          <w:sz w:val="24"/>
          <w:szCs w:val="24"/>
        </w:rPr>
        <w:t xml:space="preserve">Present: </w:t>
      </w:r>
      <w:r w:rsidR="00730EC7" w:rsidRPr="00300EF7">
        <w:rPr>
          <w:rFonts w:asciiTheme="majorBidi" w:eastAsia="Times New Roman" w:hAnsiTheme="majorBidi" w:cstheme="majorBidi"/>
          <w:color w:val="auto"/>
          <w:sz w:val="24"/>
          <w:szCs w:val="24"/>
        </w:rPr>
        <w:t>Anna Ma</w:t>
      </w:r>
      <w:bookmarkStart w:id="0" w:name="_GoBack"/>
      <w:bookmarkEnd w:id="0"/>
      <w:r w:rsidR="00730EC7" w:rsidRPr="00300EF7">
        <w:rPr>
          <w:rFonts w:asciiTheme="majorBidi" w:eastAsia="Times New Roman" w:hAnsiTheme="majorBidi" w:cstheme="majorBidi"/>
          <w:color w:val="auto"/>
          <w:sz w:val="24"/>
          <w:szCs w:val="24"/>
        </w:rPr>
        <w:t>darasz-Smith, Megan Carbines, Steve Urlich, Helen Kettles, Elisabeth</w:t>
      </w:r>
      <w:r w:rsidR="00730EC7">
        <w:rPr>
          <w:rFonts w:asciiTheme="majorBidi" w:eastAsia="Times New Roman" w:hAnsiTheme="majorBidi" w:cstheme="majorBidi"/>
          <w:sz w:val="24"/>
          <w:szCs w:val="24"/>
        </w:rPr>
        <w:t xml:space="preserve"> Myers, Abby Smith, Rebecca McMullin, Susan Wells, Tyler Northern, Rebecca Zitouvn, Stina Kolodzey, Scott Nodder, Fenna Beets, Di Tracey, Malcolm Clarke, Becky Focht, Eimear Egan, Jan McKenzie, Islay Marsden, Cath Wallace, Barry Webber, Megan Oliver, Tom Trnski, Phil Ross, Pamela Mace, Mary Livingston, Josie Crawshaw, Tarn Drylie, Rebecca Gladstone-Gallagher, Hannah Jones, Emily Douglas, Hilke Giles, Steve Dawson, Chris Battershill, Ken Grange, Sadie Mills, Katrin Berkenbush, Will Rayment, Liz Slooten, Kathy Walls, Rochelle Constantine, Emma Newcombe, Dana Clark, Malcolm Francis, Marta Guerra, Bob Hickman, Maren Preuss, Andrea Glockner, Wendy Nelson, Judy Sutherland, Lesley Bolton-Ritchie, Te Puea Dempsey, Helen Neil.</w:t>
      </w:r>
    </w:p>
    <w:p w:rsidR="0096563B" w:rsidRPr="00FC32CE" w:rsidRDefault="0096563B" w:rsidP="00FC32CE">
      <w:pPr>
        <w:pStyle w:val="Normal1"/>
        <w:spacing w:after="0"/>
        <w:ind w:right="4"/>
        <w:rPr>
          <w:rFonts w:asciiTheme="majorBidi" w:hAnsiTheme="majorBidi" w:cstheme="majorBidi"/>
          <w:sz w:val="24"/>
          <w:szCs w:val="24"/>
        </w:rPr>
      </w:pPr>
    </w:p>
    <w:p w:rsidR="0096563B" w:rsidRPr="00FC32CE" w:rsidRDefault="00F40EC8" w:rsidP="00D243DD">
      <w:pPr>
        <w:pStyle w:val="Normal1"/>
        <w:numPr>
          <w:ilvl w:val="0"/>
          <w:numId w:val="8"/>
        </w:numPr>
        <w:spacing w:after="0"/>
        <w:ind w:right="4" w:hanging="360"/>
        <w:rPr>
          <w:rFonts w:asciiTheme="majorBidi" w:hAnsiTheme="majorBidi" w:cstheme="majorBidi"/>
          <w:sz w:val="24"/>
          <w:szCs w:val="24"/>
        </w:rPr>
      </w:pPr>
      <w:r w:rsidRPr="00FC32CE">
        <w:rPr>
          <w:rFonts w:asciiTheme="majorBidi" w:eastAsia="Times New Roman" w:hAnsiTheme="majorBidi" w:cstheme="majorBidi"/>
          <w:sz w:val="24"/>
          <w:szCs w:val="24"/>
        </w:rPr>
        <w:t xml:space="preserve">Apologies </w:t>
      </w:r>
      <w:r w:rsidRPr="00300EF7">
        <w:rPr>
          <w:rFonts w:asciiTheme="majorBidi" w:eastAsia="Times New Roman" w:hAnsiTheme="majorBidi" w:cstheme="majorBidi"/>
          <w:color w:val="auto"/>
          <w:sz w:val="24"/>
          <w:szCs w:val="24"/>
        </w:rPr>
        <w:t xml:space="preserve">received:  </w:t>
      </w:r>
      <w:r w:rsidR="00251439" w:rsidRPr="00300EF7">
        <w:rPr>
          <w:rFonts w:asciiTheme="majorBidi" w:eastAsia="Times New Roman" w:hAnsiTheme="majorBidi" w:cstheme="majorBidi"/>
          <w:color w:val="auto"/>
          <w:sz w:val="24"/>
          <w:szCs w:val="24"/>
        </w:rPr>
        <w:t>Don Neale</w:t>
      </w:r>
      <w:r w:rsidR="005D6DD4" w:rsidRPr="00300EF7">
        <w:rPr>
          <w:rFonts w:asciiTheme="majorBidi" w:eastAsia="Times New Roman" w:hAnsiTheme="majorBidi" w:cstheme="majorBidi"/>
          <w:color w:val="auto"/>
          <w:sz w:val="24"/>
          <w:szCs w:val="24"/>
        </w:rPr>
        <w:t xml:space="preserve">, </w:t>
      </w:r>
      <w:r w:rsidR="00B60838" w:rsidRPr="00300EF7">
        <w:rPr>
          <w:rFonts w:asciiTheme="majorBidi" w:eastAsia="Times New Roman" w:hAnsiTheme="majorBidi" w:cstheme="majorBidi"/>
          <w:color w:val="auto"/>
          <w:sz w:val="24"/>
          <w:szCs w:val="24"/>
        </w:rPr>
        <w:t xml:space="preserve">Nick Shears, </w:t>
      </w:r>
      <w:r w:rsidR="005D6DD4" w:rsidRPr="00300EF7">
        <w:rPr>
          <w:rFonts w:asciiTheme="majorBidi" w:eastAsia="Times New Roman" w:hAnsiTheme="majorBidi" w:cstheme="majorBidi"/>
          <w:color w:val="auto"/>
          <w:sz w:val="24"/>
          <w:szCs w:val="24"/>
        </w:rPr>
        <w:t xml:space="preserve">Phoebe </w:t>
      </w:r>
      <w:r w:rsidR="00D243DD" w:rsidRPr="00300EF7">
        <w:rPr>
          <w:rFonts w:asciiTheme="majorBidi" w:eastAsia="Times New Roman" w:hAnsiTheme="majorBidi" w:cstheme="majorBidi"/>
          <w:color w:val="auto"/>
          <w:sz w:val="24"/>
          <w:szCs w:val="24"/>
        </w:rPr>
        <w:t>Argyle</w:t>
      </w:r>
      <w:r w:rsidR="005D6DD4" w:rsidRPr="00300EF7">
        <w:rPr>
          <w:rFonts w:asciiTheme="majorBidi" w:eastAsia="Times New Roman" w:hAnsiTheme="majorBidi" w:cstheme="majorBidi"/>
          <w:color w:val="auto"/>
          <w:sz w:val="24"/>
          <w:szCs w:val="24"/>
        </w:rPr>
        <w:t>.</w:t>
      </w:r>
    </w:p>
    <w:p w:rsidR="0096563B" w:rsidRPr="00FC32CE" w:rsidRDefault="0096563B" w:rsidP="00FC32CE">
      <w:pPr>
        <w:pStyle w:val="Normal1"/>
        <w:spacing w:after="0"/>
        <w:ind w:left="360" w:right="4"/>
        <w:rPr>
          <w:rFonts w:asciiTheme="majorBidi" w:hAnsiTheme="majorBidi" w:cstheme="majorBidi"/>
          <w:sz w:val="24"/>
          <w:szCs w:val="24"/>
        </w:rPr>
      </w:pPr>
    </w:p>
    <w:p w:rsidR="0096563B" w:rsidRPr="005A6461" w:rsidRDefault="00F40EC8" w:rsidP="005A6461">
      <w:pPr>
        <w:pStyle w:val="Normal1"/>
        <w:numPr>
          <w:ilvl w:val="0"/>
          <w:numId w:val="8"/>
        </w:numPr>
        <w:spacing w:after="0"/>
        <w:ind w:right="4" w:hanging="360"/>
        <w:rPr>
          <w:rFonts w:asciiTheme="majorBidi" w:hAnsiTheme="majorBidi" w:cstheme="majorBidi"/>
          <w:sz w:val="24"/>
          <w:szCs w:val="24"/>
        </w:rPr>
      </w:pPr>
      <w:r w:rsidRPr="00FC32CE">
        <w:rPr>
          <w:rFonts w:asciiTheme="majorBidi" w:eastAsia="Times New Roman" w:hAnsiTheme="majorBidi" w:cstheme="majorBidi"/>
          <w:sz w:val="24"/>
          <w:szCs w:val="24"/>
        </w:rPr>
        <w:t>Minutes of the 201</w:t>
      </w:r>
      <w:r w:rsidR="00FB4D2D" w:rsidRPr="00FC32CE">
        <w:rPr>
          <w:rFonts w:asciiTheme="majorBidi" w:eastAsia="Times New Roman" w:hAnsiTheme="majorBidi" w:cstheme="majorBidi"/>
          <w:sz w:val="24"/>
          <w:szCs w:val="24"/>
        </w:rPr>
        <w:t>5</w:t>
      </w:r>
      <w:r w:rsidR="00E51189" w:rsidRPr="00FC32CE">
        <w:rPr>
          <w:rFonts w:asciiTheme="majorBidi" w:eastAsia="Times New Roman" w:hAnsiTheme="majorBidi" w:cstheme="majorBidi"/>
          <w:sz w:val="24"/>
          <w:szCs w:val="24"/>
        </w:rPr>
        <w:t xml:space="preserve"> AGM </w:t>
      </w:r>
      <w:r w:rsidRPr="00FC32CE">
        <w:rPr>
          <w:rFonts w:asciiTheme="majorBidi" w:eastAsia="Times New Roman" w:hAnsiTheme="majorBidi" w:cstheme="majorBidi"/>
          <w:sz w:val="24"/>
          <w:szCs w:val="24"/>
        </w:rPr>
        <w:t xml:space="preserve"> </w:t>
      </w:r>
    </w:p>
    <w:p w:rsidR="0096563B" w:rsidRPr="00300EF7" w:rsidRDefault="00F40EC8" w:rsidP="005A6461">
      <w:pPr>
        <w:pStyle w:val="Normal1"/>
        <w:spacing w:after="0"/>
        <w:ind w:left="360" w:right="4"/>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A copy of the draft minutes is appended for approval (Appendix 1).</w:t>
      </w:r>
    </w:p>
    <w:p w:rsidR="0096563B" w:rsidRPr="00300EF7" w:rsidRDefault="0096563B" w:rsidP="00FC32CE">
      <w:pPr>
        <w:pStyle w:val="Normal1"/>
        <w:spacing w:after="0"/>
        <w:ind w:left="720" w:right="4"/>
        <w:rPr>
          <w:rFonts w:asciiTheme="majorBidi" w:hAnsiTheme="majorBidi" w:cstheme="majorBidi"/>
          <w:color w:val="auto"/>
          <w:sz w:val="24"/>
          <w:szCs w:val="24"/>
        </w:rPr>
      </w:pPr>
    </w:p>
    <w:p w:rsidR="0096563B" w:rsidRPr="00300EF7" w:rsidRDefault="00F40EC8" w:rsidP="00FC32CE">
      <w:pPr>
        <w:pStyle w:val="Normal1"/>
        <w:spacing w:after="0"/>
        <w:ind w:left="720" w:right="4"/>
        <w:rPr>
          <w:rFonts w:asciiTheme="majorBidi" w:eastAsia="Times New Roman" w:hAnsiTheme="majorBidi" w:cstheme="majorBidi"/>
          <w:color w:val="auto"/>
          <w:sz w:val="24"/>
          <w:szCs w:val="24"/>
        </w:rPr>
      </w:pPr>
      <w:r w:rsidRPr="00300EF7">
        <w:rPr>
          <w:rFonts w:asciiTheme="majorBidi" w:eastAsia="Times New Roman" w:hAnsiTheme="majorBidi" w:cstheme="majorBidi"/>
          <w:color w:val="auto"/>
          <w:sz w:val="24"/>
          <w:szCs w:val="24"/>
        </w:rPr>
        <w:t>Moved by:</w:t>
      </w:r>
      <w:r w:rsidR="00743AEC" w:rsidRPr="00300EF7">
        <w:rPr>
          <w:rFonts w:asciiTheme="majorBidi" w:eastAsia="Times New Roman" w:hAnsiTheme="majorBidi" w:cstheme="majorBidi"/>
          <w:color w:val="auto"/>
          <w:sz w:val="24"/>
          <w:szCs w:val="24"/>
        </w:rPr>
        <w:t xml:space="preserve"> </w:t>
      </w:r>
      <w:r w:rsidR="005D6DD4" w:rsidRPr="00300EF7">
        <w:rPr>
          <w:rFonts w:asciiTheme="majorBidi" w:eastAsia="Times New Roman" w:hAnsiTheme="majorBidi" w:cstheme="majorBidi"/>
          <w:color w:val="auto"/>
          <w:sz w:val="24"/>
          <w:szCs w:val="24"/>
        </w:rPr>
        <w:t>Wendy</w:t>
      </w:r>
      <w:r w:rsidR="00743AEC" w:rsidRPr="00300EF7">
        <w:rPr>
          <w:rFonts w:asciiTheme="majorBidi" w:eastAsia="Times New Roman" w:hAnsiTheme="majorBidi" w:cstheme="majorBidi"/>
          <w:color w:val="auto"/>
          <w:sz w:val="24"/>
          <w:szCs w:val="24"/>
        </w:rPr>
        <w:t xml:space="preserve"> Nelson</w:t>
      </w:r>
      <w:r w:rsidRPr="00300EF7">
        <w:rPr>
          <w:rFonts w:asciiTheme="majorBidi" w:eastAsia="Times New Roman" w:hAnsiTheme="majorBidi" w:cstheme="majorBidi"/>
          <w:color w:val="auto"/>
          <w:sz w:val="24"/>
          <w:szCs w:val="24"/>
        </w:rPr>
        <w:tab/>
      </w:r>
      <w:r w:rsidRPr="00300EF7">
        <w:rPr>
          <w:rFonts w:asciiTheme="majorBidi" w:eastAsia="Times New Roman" w:hAnsiTheme="majorBidi" w:cstheme="majorBidi"/>
          <w:color w:val="auto"/>
          <w:sz w:val="24"/>
          <w:szCs w:val="24"/>
        </w:rPr>
        <w:tab/>
        <w:t xml:space="preserve">Seconded by: </w:t>
      </w:r>
      <w:r w:rsidR="00743AEC" w:rsidRPr="00300EF7">
        <w:rPr>
          <w:rFonts w:asciiTheme="majorBidi" w:eastAsia="Times New Roman" w:hAnsiTheme="majorBidi" w:cstheme="majorBidi"/>
          <w:color w:val="auto"/>
          <w:sz w:val="24"/>
          <w:szCs w:val="24"/>
        </w:rPr>
        <w:t>Malcom Clarke</w:t>
      </w:r>
    </w:p>
    <w:p w:rsidR="00743AEC" w:rsidRPr="00300EF7" w:rsidRDefault="00743AEC" w:rsidP="00FC32CE">
      <w:pPr>
        <w:pStyle w:val="Normal1"/>
        <w:spacing w:after="0"/>
        <w:ind w:left="720" w:right="4"/>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All agree</w:t>
      </w:r>
    </w:p>
    <w:p w:rsidR="0096563B" w:rsidRPr="00300EF7" w:rsidRDefault="0096563B" w:rsidP="00FC32CE">
      <w:pPr>
        <w:pStyle w:val="Normal1"/>
        <w:spacing w:after="0"/>
        <w:ind w:left="720" w:right="4"/>
        <w:rPr>
          <w:rFonts w:asciiTheme="majorBidi" w:hAnsiTheme="majorBidi" w:cstheme="majorBidi"/>
          <w:color w:val="auto"/>
          <w:sz w:val="24"/>
          <w:szCs w:val="24"/>
        </w:rPr>
      </w:pPr>
    </w:p>
    <w:p w:rsidR="009A7070" w:rsidRPr="00300EF7" w:rsidRDefault="00B741CA" w:rsidP="00FC32CE">
      <w:pPr>
        <w:pStyle w:val="Normal1"/>
        <w:widowControl w:val="0"/>
        <w:numPr>
          <w:ilvl w:val="0"/>
          <w:numId w:val="8"/>
        </w:numPr>
        <w:spacing w:after="0"/>
        <w:ind w:right="4" w:hanging="360"/>
        <w:rPr>
          <w:rFonts w:asciiTheme="majorBidi" w:eastAsia="Times New Roman" w:hAnsiTheme="majorBidi" w:cstheme="majorBidi"/>
          <w:color w:val="auto"/>
          <w:sz w:val="24"/>
          <w:szCs w:val="24"/>
        </w:rPr>
      </w:pPr>
      <w:r w:rsidRPr="00300EF7">
        <w:rPr>
          <w:rFonts w:asciiTheme="majorBidi" w:eastAsia="Times New Roman" w:hAnsiTheme="majorBidi" w:cstheme="majorBidi"/>
          <w:color w:val="auto"/>
          <w:sz w:val="24"/>
          <w:szCs w:val="24"/>
        </w:rPr>
        <w:t>Matters arising from 2015</w:t>
      </w:r>
      <w:r w:rsidR="00F40EC8" w:rsidRPr="00300EF7">
        <w:rPr>
          <w:rFonts w:asciiTheme="majorBidi" w:eastAsia="Times New Roman" w:hAnsiTheme="majorBidi" w:cstheme="majorBidi"/>
          <w:color w:val="auto"/>
          <w:sz w:val="24"/>
          <w:szCs w:val="24"/>
        </w:rPr>
        <w:t xml:space="preserve"> Minutes </w:t>
      </w:r>
      <w:r w:rsidR="005A6461" w:rsidRPr="00300EF7">
        <w:rPr>
          <w:rFonts w:asciiTheme="majorBidi" w:eastAsia="Times New Roman" w:hAnsiTheme="majorBidi" w:cstheme="majorBidi"/>
          <w:color w:val="auto"/>
          <w:sz w:val="24"/>
          <w:szCs w:val="24"/>
        </w:rPr>
        <w:t>– no matters arising</w:t>
      </w:r>
    </w:p>
    <w:p w:rsidR="004A4C5A" w:rsidRPr="00300EF7" w:rsidRDefault="004A4C5A" w:rsidP="00FC32CE">
      <w:pPr>
        <w:pStyle w:val="Normal1"/>
        <w:widowControl w:val="0"/>
        <w:spacing w:after="0"/>
        <w:ind w:right="4"/>
        <w:rPr>
          <w:rFonts w:asciiTheme="majorBidi" w:hAnsiTheme="majorBidi" w:cstheme="majorBidi"/>
          <w:color w:val="auto"/>
          <w:sz w:val="24"/>
          <w:szCs w:val="24"/>
        </w:rPr>
      </w:pPr>
    </w:p>
    <w:p w:rsidR="005A6461" w:rsidRPr="00300EF7" w:rsidRDefault="005A6461" w:rsidP="00FC32CE">
      <w:pPr>
        <w:pStyle w:val="Normal1"/>
        <w:widowControl w:val="0"/>
        <w:numPr>
          <w:ilvl w:val="0"/>
          <w:numId w:val="8"/>
        </w:numPr>
        <w:spacing w:after="0"/>
        <w:ind w:right="4" w:hanging="360"/>
        <w:rPr>
          <w:rFonts w:asciiTheme="majorBidi" w:hAnsiTheme="majorBidi" w:cstheme="majorBidi"/>
          <w:color w:val="auto"/>
          <w:sz w:val="24"/>
          <w:szCs w:val="24"/>
        </w:rPr>
      </w:pPr>
      <w:r w:rsidRPr="00300EF7">
        <w:rPr>
          <w:rFonts w:asciiTheme="majorBidi" w:hAnsiTheme="majorBidi" w:cstheme="majorBidi"/>
          <w:color w:val="auto"/>
          <w:sz w:val="24"/>
          <w:szCs w:val="24"/>
        </w:rPr>
        <w:t>Actions that arose from this meeting:</w:t>
      </w:r>
    </w:p>
    <w:tbl>
      <w:tblPr>
        <w:tblW w:w="9015" w:type="dxa"/>
        <w:tblCellMar>
          <w:top w:w="15" w:type="dxa"/>
          <w:left w:w="15" w:type="dxa"/>
          <w:bottom w:w="15" w:type="dxa"/>
          <w:right w:w="15" w:type="dxa"/>
        </w:tblCellMar>
        <w:tblLook w:val="04A0" w:firstRow="1" w:lastRow="0" w:firstColumn="1" w:lastColumn="0" w:noHBand="0" w:noVBand="1"/>
      </w:tblPr>
      <w:tblGrid>
        <w:gridCol w:w="1361"/>
        <w:gridCol w:w="7654"/>
      </w:tblGrid>
      <w:tr w:rsidR="005A6461" w:rsidRPr="008A6467" w:rsidTr="005A6461">
        <w:trPr>
          <w:trHeight w:val="345"/>
        </w:trPr>
        <w:tc>
          <w:tcPr>
            <w:tcW w:w="1361" w:type="dxa"/>
            <w:tcBorders>
              <w:top w:val="single" w:sz="6" w:space="0" w:color="000000"/>
              <w:left w:val="single" w:sz="6" w:space="0" w:color="000000"/>
              <w:bottom w:val="single" w:sz="6" w:space="0" w:color="000000"/>
              <w:right w:val="single" w:sz="6" w:space="0" w:color="000000"/>
            </w:tcBorders>
            <w:shd w:val="clear" w:color="auto" w:fill="000000"/>
            <w:tcMar>
              <w:top w:w="0" w:type="dxa"/>
              <w:left w:w="120" w:type="dxa"/>
              <w:bottom w:w="0" w:type="dxa"/>
              <w:right w:w="120" w:type="dxa"/>
            </w:tcMar>
            <w:vAlign w:val="center"/>
            <w:hideMark/>
          </w:tcPr>
          <w:p w:rsidR="005A6461" w:rsidRPr="00D224E4" w:rsidRDefault="005A6461" w:rsidP="005A6461">
            <w:pPr>
              <w:spacing w:after="0"/>
              <w:rPr>
                <w:rFonts w:eastAsia="Times New Roman"/>
              </w:rPr>
            </w:pPr>
            <w:r w:rsidRPr="00D224E4">
              <w:rPr>
                <w:rFonts w:eastAsia="Times New Roman"/>
                <w:b/>
                <w:bCs/>
                <w:color w:val="FFFFFF"/>
              </w:rPr>
              <w:t>Minute</w:t>
            </w:r>
          </w:p>
        </w:tc>
        <w:tc>
          <w:tcPr>
            <w:tcW w:w="7654" w:type="dxa"/>
            <w:tcBorders>
              <w:top w:val="single" w:sz="6" w:space="0" w:color="000000"/>
              <w:left w:val="single" w:sz="6" w:space="0" w:color="000000"/>
              <w:bottom w:val="single" w:sz="6" w:space="0" w:color="000000"/>
              <w:right w:val="single" w:sz="6" w:space="0" w:color="000000"/>
            </w:tcBorders>
            <w:shd w:val="clear" w:color="auto" w:fill="000000"/>
            <w:tcMar>
              <w:top w:w="0" w:type="dxa"/>
              <w:left w:w="120" w:type="dxa"/>
              <w:bottom w:w="0" w:type="dxa"/>
              <w:right w:w="120" w:type="dxa"/>
            </w:tcMar>
            <w:vAlign w:val="center"/>
            <w:hideMark/>
          </w:tcPr>
          <w:p w:rsidR="005A6461" w:rsidRPr="00D224E4" w:rsidRDefault="005A6461" w:rsidP="005A6461">
            <w:pPr>
              <w:spacing w:after="0"/>
              <w:rPr>
                <w:rFonts w:eastAsia="Times New Roman"/>
              </w:rPr>
            </w:pPr>
            <w:r w:rsidRPr="00D224E4">
              <w:rPr>
                <w:rFonts w:eastAsia="Times New Roman"/>
                <w:b/>
                <w:bCs/>
                <w:color w:val="FFFFFF"/>
              </w:rPr>
              <w:t>Action</w:t>
            </w:r>
          </w:p>
        </w:tc>
      </w:tr>
      <w:tr w:rsidR="005A6461" w:rsidRPr="008A6467" w:rsidTr="005A6461">
        <w:trPr>
          <w:trHeight w:val="345"/>
        </w:trPr>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A6461" w:rsidRPr="005A6461" w:rsidRDefault="005A6461" w:rsidP="005A6461">
            <w:pPr>
              <w:spacing w:after="0"/>
              <w:rPr>
                <w:rFonts w:eastAsia="Times New Roman"/>
                <w:b/>
                <w:bCs/>
                <w:color w:val="FF0000"/>
              </w:rPr>
            </w:pPr>
            <w:r w:rsidRPr="005A6461">
              <w:rPr>
                <w:rFonts w:eastAsia="Times New Roman"/>
                <w:b/>
                <w:bCs/>
                <w:color w:val="FF0000"/>
              </w:rPr>
              <w:t>5) c) ix</w:t>
            </w:r>
          </w:p>
        </w:tc>
        <w:tc>
          <w:tcPr>
            <w:tcW w:w="76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A6461" w:rsidRPr="005A6461" w:rsidRDefault="005A6461" w:rsidP="005A6461">
            <w:pPr>
              <w:spacing w:after="0"/>
              <w:rPr>
                <w:rFonts w:eastAsia="Times New Roman"/>
              </w:rPr>
            </w:pPr>
            <w:r w:rsidRPr="005A6461">
              <w:rPr>
                <w:rFonts w:asciiTheme="majorBidi" w:eastAsia="Times New Roman" w:hAnsiTheme="majorBidi" w:cstheme="majorBidi"/>
                <w:color w:val="FF0000"/>
                <w:sz w:val="24"/>
                <w:szCs w:val="24"/>
              </w:rPr>
              <w:t>Conference guidelines are to be updated and to include a policy regarding sponsorship.</w:t>
            </w:r>
          </w:p>
        </w:tc>
      </w:tr>
      <w:tr w:rsidR="005A6461" w:rsidRPr="008A6467" w:rsidTr="005A6461">
        <w:trPr>
          <w:trHeight w:val="345"/>
        </w:trPr>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A6461" w:rsidRPr="005A6461" w:rsidRDefault="005A6461" w:rsidP="005A6461">
            <w:pPr>
              <w:spacing w:after="0"/>
              <w:rPr>
                <w:rFonts w:eastAsia="Times New Roman"/>
                <w:b/>
                <w:bCs/>
                <w:color w:val="FF0000"/>
              </w:rPr>
            </w:pPr>
            <w:r w:rsidRPr="005A6461">
              <w:rPr>
                <w:rFonts w:eastAsia="Times New Roman"/>
                <w:b/>
                <w:bCs/>
                <w:color w:val="FF0000"/>
              </w:rPr>
              <w:t>5) d) ii</w:t>
            </w:r>
          </w:p>
        </w:tc>
        <w:tc>
          <w:tcPr>
            <w:tcW w:w="76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A6461" w:rsidRPr="005A6461" w:rsidRDefault="005A6461" w:rsidP="005A6461">
            <w:pPr>
              <w:spacing w:after="0"/>
              <w:rPr>
                <w:rFonts w:eastAsia="Times New Roman"/>
              </w:rPr>
            </w:pPr>
            <w:r w:rsidRPr="005A6461">
              <w:rPr>
                <w:rFonts w:asciiTheme="majorBidi" w:eastAsia="Times New Roman" w:hAnsiTheme="majorBidi" w:cstheme="majorBidi"/>
                <w:color w:val="FF0000"/>
                <w:sz w:val="24"/>
                <w:szCs w:val="24"/>
              </w:rPr>
              <w:t>The council contact list on website to be updated</w:t>
            </w:r>
          </w:p>
        </w:tc>
      </w:tr>
      <w:tr w:rsidR="005A6461" w:rsidRPr="008A6467" w:rsidTr="005A6461">
        <w:trPr>
          <w:trHeight w:val="345"/>
        </w:trPr>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A6461" w:rsidRPr="005A6461" w:rsidRDefault="005A6461" w:rsidP="005A6461">
            <w:pPr>
              <w:spacing w:after="0"/>
              <w:rPr>
                <w:rFonts w:eastAsia="Times New Roman"/>
                <w:b/>
                <w:bCs/>
                <w:color w:val="FF0000"/>
              </w:rPr>
            </w:pPr>
            <w:r w:rsidRPr="005A6461">
              <w:rPr>
                <w:rFonts w:eastAsia="Times New Roman"/>
                <w:b/>
                <w:bCs/>
                <w:color w:val="FF0000"/>
              </w:rPr>
              <w:t>5) d) iv</w:t>
            </w:r>
          </w:p>
        </w:tc>
        <w:tc>
          <w:tcPr>
            <w:tcW w:w="76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A6461" w:rsidRPr="005A6461" w:rsidRDefault="005A6461" w:rsidP="005A6461">
            <w:pPr>
              <w:spacing w:after="0"/>
              <w:rPr>
                <w:rFonts w:eastAsia="Times New Roman"/>
              </w:rPr>
            </w:pPr>
            <w:r w:rsidRPr="005A6461">
              <w:rPr>
                <w:rFonts w:asciiTheme="majorBidi" w:eastAsia="Times New Roman" w:hAnsiTheme="majorBidi" w:cstheme="majorBidi"/>
                <w:color w:val="FF0000"/>
                <w:sz w:val="24"/>
                <w:szCs w:val="24"/>
              </w:rPr>
              <w:t>Helen Kettles is to be involved to the next phase of communications development</w:t>
            </w:r>
          </w:p>
        </w:tc>
      </w:tr>
      <w:tr w:rsidR="005A6461" w:rsidRPr="008A6467" w:rsidTr="005A6461">
        <w:trPr>
          <w:trHeight w:val="345"/>
        </w:trPr>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A6461" w:rsidRPr="005A6461" w:rsidRDefault="005A6461" w:rsidP="005A6461">
            <w:pPr>
              <w:spacing w:after="0"/>
              <w:rPr>
                <w:rFonts w:eastAsia="Times New Roman"/>
                <w:b/>
                <w:bCs/>
                <w:color w:val="FF0000"/>
              </w:rPr>
            </w:pPr>
            <w:r w:rsidRPr="005A6461">
              <w:rPr>
                <w:rFonts w:eastAsia="Times New Roman"/>
                <w:b/>
                <w:bCs/>
                <w:color w:val="FF0000"/>
              </w:rPr>
              <w:t>7) g)</w:t>
            </w:r>
          </w:p>
        </w:tc>
        <w:tc>
          <w:tcPr>
            <w:tcW w:w="76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A6461" w:rsidRPr="005A6461" w:rsidRDefault="005A6461" w:rsidP="005A6461">
            <w:pPr>
              <w:spacing w:after="0"/>
              <w:rPr>
                <w:rFonts w:asciiTheme="majorBidi" w:eastAsiaTheme="minorHAnsi" w:hAnsiTheme="majorBidi" w:cstheme="majorBidi"/>
                <w:iCs/>
                <w:szCs w:val="24"/>
              </w:rPr>
            </w:pPr>
            <w:r w:rsidRPr="005A6461">
              <w:rPr>
                <w:rFonts w:asciiTheme="majorBidi" w:hAnsiTheme="majorBidi" w:cstheme="majorBidi"/>
                <w:color w:val="FF0000"/>
                <w:sz w:val="24"/>
                <w:szCs w:val="24"/>
              </w:rPr>
              <w:t>Send out Society Rule changes as a referendum to the society for comments or adoption</w:t>
            </w:r>
          </w:p>
        </w:tc>
      </w:tr>
      <w:tr w:rsidR="005A6461" w:rsidRPr="008A6467" w:rsidTr="005A6461">
        <w:trPr>
          <w:trHeight w:val="443"/>
        </w:trPr>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A6461" w:rsidRPr="005A6461" w:rsidRDefault="005A6461" w:rsidP="005A6461">
            <w:pPr>
              <w:spacing w:after="0"/>
              <w:rPr>
                <w:rFonts w:eastAsia="Times New Roman"/>
                <w:b/>
                <w:bCs/>
                <w:color w:val="FF0000"/>
              </w:rPr>
            </w:pPr>
            <w:r w:rsidRPr="005A6461">
              <w:rPr>
                <w:rFonts w:eastAsia="Times New Roman"/>
                <w:b/>
                <w:bCs/>
                <w:color w:val="FF0000"/>
              </w:rPr>
              <w:t>8) b) ii</w:t>
            </w:r>
          </w:p>
        </w:tc>
        <w:tc>
          <w:tcPr>
            <w:tcW w:w="76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A6461" w:rsidRPr="005A6461" w:rsidRDefault="005A6461" w:rsidP="005A6461">
            <w:pPr>
              <w:spacing w:after="0"/>
              <w:rPr>
                <w:rFonts w:asciiTheme="majorBidi" w:hAnsiTheme="majorBidi" w:cstheme="majorBidi"/>
                <w:lang w:eastAsia="zh-TW"/>
              </w:rPr>
            </w:pPr>
            <w:r w:rsidRPr="005A6461">
              <w:rPr>
                <w:rFonts w:asciiTheme="majorBidi" w:eastAsia="Times New Roman" w:hAnsiTheme="majorBidi" w:cstheme="majorBidi"/>
                <w:color w:val="FF0000"/>
                <w:sz w:val="24"/>
                <w:szCs w:val="24"/>
              </w:rPr>
              <w:t>The bid from Napier to host the conference in 2018 be circulated via email and feedback sought</w:t>
            </w:r>
          </w:p>
        </w:tc>
      </w:tr>
    </w:tbl>
    <w:p w:rsidR="005A6461" w:rsidRPr="005A6461" w:rsidRDefault="005A6461" w:rsidP="005A6461">
      <w:pPr>
        <w:pStyle w:val="Normal1"/>
        <w:widowControl w:val="0"/>
        <w:spacing w:after="0"/>
        <w:ind w:left="360" w:right="4"/>
        <w:rPr>
          <w:rFonts w:asciiTheme="majorBidi" w:hAnsiTheme="majorBidi" w:cstheme="majorBidi"/>
          <w:sz w:val="24"/>
          <w:szCs w:val="24"/>
        </w:rPr>
      </w:pPr>
      <w:r>
        <w:rPr>
          <w:rFonts w:asciiTheme="majorBidi" w:hAnsiTheme="majorBidi" w:cstheme="majorBidi"/>
          <w:sz w:val="24"/>
          <w:szCs w:val="24"/>
        </w:rPr>
        <w:lastRenderedPageBreak/>
        <w:t xml:space="preserve"> </w:t>
      </w:r>
    </w:p>
    <w:p w:rsidR="0096563B" w:rsidRPr="00FC32CE" w:rsidRDefault="00F40EC8" w:rsidP="00FC32CE">
      <w:pPr>
        <w:pStyle w:val="Normal1"/>
        <w:widowControl w:val="0"/>
        <w:numPr>
          <w:ilvl w:val="0"/>
          <w:numId w:val="8"/>
        </w:numPr>
        <w:spacing w:after="0"/>
        <w:ind w:right="4" w:hanging="360"/>
        <w:rPr>
          <w:rFonts w:asciiTheme="majorBidi" w:hAnsiTheme="majorBidi" w:cstheme="majorBidi"/>
          <w:sz w:val="24"/>
          <w:szCs w:val="24"/>
        </w:rPr>
      </w:pPr>
      <w:r w:rsidRPr="00FC32CE">
        <w:rPr>
          <w:rFonts w:asciiTheme="majorBidi" w:eastAsia="Times New Roman" w:hAnsiTheme="majorBidi" w:cstheme="majorBidi"/>
          <w:sz w:val="24"/>
          <w:szCs w:val="24"/>
        </w:rPr>
        <w:t>Reports tabled to the AGM 201</w:t>
      </w:r>
      <w:r w:rsidR="002E10AB" w:rsidRPr="00FC32CE">
        <w:rPr>
          <w:rFonts w:asciiTheme="majorBidi" w:eastAsia="Times New Roman" w:hAnsiTheme="majorBidi" w:cstheme="majorBidi"/>
          <w:sz w:val="24"/>
          <w:szCs w:val="24"/>
        </w:rPr>
        <w:t>5</w:t>
      </w:r>
    </w:p>
    <w:p w:rsidR="0096563B" w:rsidRPr="00300EF7" w:rsidRDefault="00F40EC8" w:rsidP="00FC32CE">
      <w:pPr>
        <w:pStyle w:val="Normal1"/>
        <w:widowControl w:val="0"/>
        <w:numPr>
          <w:ilvl w:val="1"/>
          <w:numId w:val="8"/>
        </w:numPr>
        <w:spacing w:after="0"/>
        <w:ind w:right="4" w:hanging="36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 xml:space="preserve">President - </w:t>
      </w:r>
      <w:r w:rsidR="002E10AB" w:rsidRPr="00300EF7">
        <w:rPr>
          <w:rFonts w:asciiTheme="majorBidi" w:eastAsia="Times New Roman" w:hAnsiTheme="majorBidi" w:cstheme="majorBidi"/>
          <w:color w:val="auto"/>
          <w:sz w:val="24"/>
          <w:szCs w:val="24"/>
        </w:rPr>
        <w:t>Helen Neil</w:t>
      </w:r>
      <w:r w:rsidRPr="00300EF7">
        <w:rPr>
          <w:rFonts w:asciiTheme="majorBidi" w:eastAsia="Times New Roman" w:hAnsiTheme="majorBidi" w:cstheme="majorBidi"/>
          <w:color w:val="auto"/>
          <w:sz w:val="24"/>
          <w:szCs w:val="24"/>
        </w:rPr>
        <w:t xml:space="preserve"> (Appendix </w:t>
      </w:r>
      <w:r w:rsidR="00DE2E63" w:rsidRPr="00300EF7">
        <w:rPr>
          <w:rFonts w:asciiTheme="majorBidi" w:eastAsia="Times New Roman" w:hAnsiTheme="majorBidi" w:cstheme="majorBidi"/>
          <w:color w:val="auto"/>
          <w:sz w:val="24"/>
          <w:szCs w:val="24"/>
        </w:rPr>
        <w:t>2</w:t>
      </w:r>
      <w:r w:rsidRPr="00300EF7">
        <w:rPr>
          <w:rFonts w:asciiTheme="majorBidi" w:eastAsia="Times New Roman" w:hAnsiTheme="majorBidi" w:cstheme="majorBidi"/>
          <w:color w:val="auto"/>
          <w:sz w:val="24"/>
          <w:szCs w:val="24"/>
        </w:rPr>
        <w:t>) - moved by</w:t>
      </w:r>
      <w:r w:rsidR="002E10AB" w:rsidRPr="00300EF7">
        <w:rPr>
          <w:rFonts w:asciiTheme="majorBidi" w:eastAsia="Times New Roman" w:hAnsiTheme="majorBidi" w:cstheme="majorBidi"/>
          <w:color w:val="auto"/>
          <w:sz w:val="24"/>
          <w:szCs w:val="24"/>
        </w:rPr>
        <w:t xml:space="preserve"> </w:t>
      </w:r>
      <w:r w:rsidR="006E0960" w:rsidRPr="00300EF7">
        <w:rPr>
          <w:rFonts w:asciiTheme="majorBidi" w:eastAsia="Times New Roman" w:hAnsiTheme="majorBidi" w:cstheme="majorBidi"/>
          <w:color w:val="auto"/>
          <w:sz w:val="24"/>
          <w:szCs w:val="24"/>
        </w:rPr>
        <w:t>Hannah</w:t>
      </w:r>
      <w:r w:rsidR="00B60A49" w:rsidRPr="00300EF7">
        <w:rPr>
          <w:rFonts w:asciiTheme="majorBidi" w:eastAsia="Times New Roman" w:hAnsiTheme="majorBidi" w:cstheme="majorBidi"/>
          <w:color w:val="auto"/>
          <w:sz w:val="24"/>
          <w:szCs w:val="24"/>
        </w:rPr>
        <w:t xml:space="preserve"> Jones</w:t>
      </w:r>
      <w:r w:rsidRPr="00300EF7">
        <w:rPr>
          <w:rFonts w:asciiTheme="majorBidi" w:eastAsia="Times New Roman" w:hAnsiTheme="majorBidi" w:cstheme="majorBidi"/>
          <w:color w:val="auto"/>
          <w:sz w:val="24"/>
          <w:szCs w:val="24"/>
        </w:rPr>
        <w:t xml:space="preserve">, seconded by </w:t>
      </w:r>
      <w:r w:rsidR="006E0960" w:rsidRPr="00300EF7">
        <w:rPr>
          <w:rFonts w:asciiTheme="majorBidi" w:eastAsia="Times New Roman" w:hAnsiTheme="majorBidi" w:cstheme="majorBidi"/>
          <w:color w:val="auto"/>
          <w:sz w:val="24"/>
          <w:szCs w:val="24"/>
        </w:rPr>
        <w:t>Malco</w:t>
      </w:r>
      <w:r w:rsidR="00D243DD" w:rsidRPr="00300EF7">
        <w:rPr>
          <w:rFonts w:asciiTheme="majorBidi" w:eastAsia="Times New Roman" w:hAnsiTheme="majorBidi" w:cstheme="majorBidi"/>
          <w:color w:val="auto"/>
          <w:sz w:val="24"/>
          <w:szCs w:val="24"/>
        </w:rPr>
        <w:t>l</w:t>
      </w:r>
      <w:r w:rsidR="006E0960" w:rsidRPr="00300EF7">
        <w:rPr>
          <w:rFonts w:asciiTheme="majorBidi" w:eastAsia="Times New Roman" w:hAnsiTheme="majorBidi" w:cstheme="majorBidi"/>
          <w:color w:val="auto"/>
          <w:sz w:val="24"/>
          <w:szCs w:val="24"/>
        </w:rPr>
        <w:t>m Clarke</w:t>
      </w:r>
      <w:r w:rsidRPr="00300EF7">
        <w:rPr>
          <w:rFonts w:asciiTheme="majorBidi" w:eastAsia="Times New Roman" w:hAnsiTheme="majorBidi" w:cstheme="majorBidi"/>
          <w:color w:val="auto"/>
          <w:sz w:val="24"/>
          <w:szCs w:val="24"/>
        </w:rPr>
        <w:t>.</w:t>
      </w:r>
    </w:p>
    <w:p w:rsidR="005D6DD4" w:rsidRPr="00300EF7" w:rsidRDefault="005D6DD4"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Helen N is standing down as President and thanked the council members and society for the experience.</w:t>
      </w:r>
    </w:p>
    <w:p w:rsidR="005D6DD4" w:rsidRPr="00300EF7" w:rsidRDefault="007B17E3"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Helen leaves council in a position of reasonable financial stability with income streams aligned to spend of income earned in previous year.</w:t>
      </w:r>
    </w:p>
    <w:p w:rsidR="005D6DD4" w:rsidRPr="00300EF7" w:rsidRDefault="005D6DD4"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 xml:space="preserve">Recommends that every year any available money is put into capital to build the society’s capital. </w:t>
      </w:r>
    </w:p>
    <w:p w:rsidR="007B17E3" w:rsidRPr="00300EF7" w:rsidRDefault="007B17E3"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Council thanks Helen N f</w:t>
      </w:r>
      <w:r w:rsidR="00D243DD" w:rsidRPr="00300EF7">
        <w:rPr>
          <w:rFonts w:asciiTheme="majorBidi" w:eastAsia="Times New Roman" w:hAnsiTheme="majorBidi" w:cstheme="majorBidi"/>
          <w:color w:val="auto"/>
          <w:sz w:val="24"/>
          <w:szCs w:val="24"/>
        </w:rPr>
        <w:t>or all of her work as President</w:t>
      </w:r>
    </w:p>
    <w:p w:rsidR="00EF64A5" w:rsidRPr="00FC32CE" w:rsidRDefault="00EF64A5" w:rsidP="00FC32CE">
      <w:pPr>
        <w:pStyle w:val="Normal1"/>
        <w:widowControl w:val="0"/>
        <w:spacing w:after="0"/>
        <w:ind w:left="1587" w:right="6"/>
        <w:rPr>
          <w:rFonts w:asciiTheme="majorBidi" w:hAnsiTheme="majorBidi" w:cstheme="majorBidi"/>
          <w:color w:val="FF0000"/>
          <w:sz w:val="24"/>
          <w:szCs w:val="24"/>
        </w:rPr>
      </w:pPr>
    </w:p>
    <w:p w:rsidR="0096563B" w:rsidRPr="00300EF7" w:rsidRDefault="00F40EC8" w:rsidP="00FC32CE">
      <w:pPr>
        <w:pStyle w:val="Normal1"/>
        <w:widowControl w:val="0"/>
        <w:numPr>
          <w:ilvl w:val="1"/>
          <w:numId w:val="8"/>
        </w:numPr>
        <w:spacing w:after="0"/>
        <w:ind w:right="4" w:hanging="36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 xml:space="preserve">Treasurer - </w:t>
      </w:r>
      <w:r w:rsidR="001165C0" w:rsidRPr="00300EF7">
        <w:rPr>
          <w:rFonts w:asciiTheme="majorBidi" w:eastAsia="Times New Roman" w:hAnsiTheme="majorBidi" w:cstheme="majorBidi"/>
          <w:color w:val="auto"/>
          <w:sz w:val="24"/>
          <w:szCs w:val="24"/>
        </w:rPr>
        <w:t>Hannah Jones</w:t>
      </w:r>
      <w:r w:rsidR="002E10AB" w:rsidRPr="00300EF7">
        <w:rPr>
          <w:rFonts w:asciiTheme="majorBidi" w:eastAsia="Times New Roman" w:hAnsiTheme="majorBidi" w:cstheme="majorBidi"/>
          <w:color w:val="auto"/>
          <w:sz w:val="24"/>
          <w:szCs w:val="24"/>
        </w:rPr>
        <w:t xml:space="preserve"> </w:t>
      </w:r>
      <w:r w:rsidRPr="00300EF7">
        <w:rPr>
          <w:rFonts w:asciiTheme="majorBidi" w:eastAsia="Times New Roman" w:hAnsiTheme="majorBidi" w:cstheme="majorBidi"/>
          <w:color w:val="auto"/>
          <w:sz w:val="24"/>
          <w:szCs w:val="24"/>
        </w:rPr>
        <w:t xml:space="preserve">(Appendix </w:t>
      </w:r>
      <w:r w:rsidR="002C63F5" w:rsidRPr="00300EF7">
        <w:rPr>
          <w:rFonts w:asciiTheme="majorBidi" w:eastAsia="Times New Roman" w:hAnsiTheme="majorBidi" w:cstheme="majorBidi"/>
          <w:color w:val="auto"/>
          <w:sz w:val="24"/>
          <w:szCs w:val="24"/>
        </w:rPr>
        <w:t>3</w:t>
      </w:r>
      <w:r w:rsidRPr="00300EF7">
        <w:rPr>
          <w:rFonts w:asciiTheme="majorBidi" w:eastAsia="Times New Roman" w:hAnsiTheme="majorBidi" w:cstheme="majorBidi"/>
          <w:color w:val="auto"/>
          <w:sz w:val="24"/>
          <w:szCs w:val="24"/>
        </w:rPr>
        <w:t xml:space="preserve">) - moved by </w:t>
      </w:r>
      <w:r w:rsidR="00264602" w:rsidRPr="00300EF7">
        <w:rPr>
          <w:rFonts w:asciiTheme="majorBidi" w:eastAsia="Times New Roman" w:hAnsiTheme="majorBidi" w:cstheme="majorBidi"/>
          <w:color w:val="auto"/>
          <w:sz w:val="24"/>
          <w:szCs w:val="24"/>
        </w:rPr>
        <w:t>Pamela</w:t>
      </w:r>
      <w:r w:rsidR="001D0D4D" w:rsidRPr="00300EF7">
        <w:rPr>
          <w:rFonts w:asciiTheme="majorBidi" w:eastAsia="Times New Roman" w:hAnsiTheme="majorBidi" w:cstheme="majorBidi"/>
          <w:color w:val="auto"/>
          <w:sz w:val="24"/>
          <w:szCs w:val="24"/>
        </w:rPr>
        <w:t xml:space="preserve"> Mace</w:t>
      </w:r>
      <w:r w:rsidRPr="00300EF7">
        <w:rPr>
          <w:rFonts w:asciiTheme="majorBidi" w:eastAsia="Times New Roman" w:hAnsiTheme="majorBidi" w:cstheme="majorBidi"/>
          <w:color w:val="auto"/>
          <w:sz w:val="24"/>
          <w:szCs w:val="24"/>
        </w:rPr>
        <w:t xml:space="preserve">, seconded by </w:t>
      </w:r>
      <w:r w:rsidR="00264602" w:rsidRPr="00300EF7">
        <w:rPr>
          <w:rFonts w:asciiTheme="majorBidi" w:eastAsia="Times New Roman" w:hAnsiTheme="majorBidi" w:cstheme="majorBidi"/>
          <w:color w:val="auto"/>
          <w:sz w:val="24"/>
          <w:szCs w:val="24"/>
        </w:rPr>
        <w:t>Hilke</w:t>
      </w:r>
      <w:r w:rsidR="00B60A49" w:rsidRPr="00300EF7">
        <w:rPr>
          <w:rFonts w:asciiTheme="majorBidi" w:eastAsia="Times New Roman" w:hAnsiTheme="majorBidi" w:cstheme="majorBidi"/>
          <w:color w:val="auto"/>
          <w:sz w:val="24"/>
          <w:szCs w:val="24"/>
        </w:rPr>
        <w:t xml:space="preserve"> Giles</w:t>
      </w:r>
      <w:r w:rsidRPr="00300EF7">
        <w:rPr>
          <w:rFonts w:asciiTheme="majorBidi" w:eastAsia="Times New Roman" w:hAnsiTheme="majorBidi" w:cstheme="majorBidi"/>
          <w:color w:val="auto"/>
          <w:sz w:val="24"/>
          <w:szCs w:val="24"/>
        </w:rPr>
        <w:t>.</w:t>
      </w:r>
    </w:p>
    <w:p w:rsidR="00C36DFE" w:rsidRPr="00300EF7" w:rsidRDefault="00E01BC6"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Realignment of finances in previous years means we now spend money we already have. Accoun</w:t>
      </w:r>
      <w:r w:rsidR="00C36DFE" w:rsidRPr="00300EF7">
        <w:rPr>
          <w:rFonts w:asciiTheme="majorBidi" w:eastAsia="Times New Roman" w:hAnsiTheme="majorBidi" w:cstheme="majorBidi"/>
          <w:color w:val="auto"/>
          <w:sz w:val="24"/>
          <w:szCs w:val="24"/>
        </w:rPr>
        <w:t xml:space="preserve">ts are </w:t>
      </w:r>
      <w:r w:rsidR="00B60A49" w:rsidRPr="00300EF7">
        <w:rPr>
          <w:rFonts w:asciiTheme="majorBidi" w:eastAsia="Times New Roman" w:hAnsiTheme="majorBidi" w:cstheme="majorBidi"/>
          <w:color w:val="auto"/>
          <w:sz w:val="24"/>
          <w:szCs w:val="24"/>
        </w:rPr>
        <w:t>relatively</w:t>
      </w:r>
      <w:r w:rsidR="00C36DFE" w:rsidRPr="00300EF7">
        <w:rPr>
          <w:rFonts w:asciiTheme="majorBidi" w:eastAsia="Times New Roman" w:hAnsiTheme="majorBidi" w:cstheme="majorBidi"/>
          <w:color w:val="auto"/>
          <w:sz w:val="24"/>
          <w:szCs w:val="24"/>
        </w:rPr>
        <w:t xml:space="preserve"> healthy</w:t>
      </w:r>
      <w:r w:rsidRPr="00300EF7">
        <w:rPr>
          <w:rFonts w:asciiTheme="majorBidi" w:eastAsia="Times New Roman" w:hAnsiTheme="majorBidi" w:cstheme="majorBidi"/>
          <w:color w:val="auto"/>
          <w:sz w:val="24"/>
          <w:szCs w:val="24"/>
        </w:rPr>
        <w:t xml:space="preserve"> so in a good place for following year</w:t>
      </w:r>
    </w:p>
    <w:p w:rsidR="00C36DFE" w:rsidRPr="00300EF7" w:rsidRDefault="008E0C0A"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A</w:t>
      </w:r>
      <w:r w:rsidR="00C36DFE" w:rsidRPr="00300EF7">
        <w:rPr>
          <w:rFonts w:asciiTheme="majorBidi" w:eastAsia="Times New Roman" w:hAnsiTheme="majorBidi" w:cstheme="majorBidi"/>
          <w:color w:val="auto"/>
          <w:sz w:val="24"/>
          <w:szCs w:val="24"/>
        </w:rPr>
        <w:t>udit</w:t>
      </w:r>
      <w:r w:rsidRPr="00300EF7">
        <w:rPr>
          <w:rFonts w:asciiTheme="majorBidi" w:eastAsia="Times New Roman" w:hAnsiTheme="majorBidi" w:cstheme="majorBidi"/>
          <w:color w:val="auto"/>
          <w:sz w:val="24"/>
          <w:szCs w:val="24"/>
        </w:rPr>
        <w:t>ors</w:t>
      </w:r>
      <w:r w:rsidR="00C36DFE" w:rsidRPr="00300EF7">
        <w:rPr>
          <w:rFonts w:asciiTheme="majorBidi" w:eastAsia="Times New Roman" w:hAnsiTheme="majorBidi" w:cstheme="majorBidi"/>
          <w:color w:val="auto"/>
          <w:sz w:val="24"/>
          <w:szCs w:val="24"/>
        </w:rPr>
        <w:t xml:space="preserve"> reports for</w:t>
      </w:r>
      <w:r w:rsidRPr="00300EF7">
        <w:rPr>
          <w:rFonts w:asciiTheme="majorBidi" w:eastAsia="Times New Roman" w:hAnsiTheme="majorBidi" w:cstheme="majorBidi"/>
          <w:color w:val="auto"/>
          <w:sz w:val="24"/>
          <w:szCs w:val="24"/>
        </w:rPr>
        <w:t xml:space="preserve"> years ending March 2014 and 2015 have now been received. Report for year ending March 2016 is almost complete. </w:t>
      </w:r>
      <w:r w:rsidR="00E01BC6" w:rsidRPr="00300EF7">
        <w:rPr>
          <w:rFonts w:asciiTheme="majorBidi" w:eastAsia="Times New Roman" w:hAnsiTheme="majorBidi" w:cstheme="majorBidi"/>
          <w:color w:val="auto"/>
          <w:sz w:val="24"/>
          <w:szCs w:val="24"/>
        </w:rPr>
        <w:t>We have confidence in our procedures and reports.</w:t>
      </w:r>
    </w:p>
    <w:p w:rsidR="00C36DFE" w:rsidRPr="00300EF7" w:rsidRDefault="00C36DFE"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 xml:space="preserve">Conference is biggest financial risk but also </w:t>
      </w:r>
      <w:r w:rsidR="00E01BC6" w:rsidRPr="00300EF7">
        <w:rPr>
          <w:rFonts w:asciiTheme="majorBidi" w:eastAsia="Times New Roman" w:hAnsiTheme="majorBidi" w:cstheme="majorBidi"/>
          <w:color w:val="auto"/>
          <w:sz w:val="24"/>
          <w:szCs w:val="24"/>
        </w:rPr>
        <w:t>generates our</w:t>
      </w:r>
      <w:r w:rsidRPr="00300EF7">
        <w:rPr>
          <w:rFonts w:asciiTheme="majorBidi" w:eastAsia="Times New Roman" w:hAnsiTheme="majorBidi" w:cstheme="majorBidi"/>
          <w:color w:val="auto"/>
          <w:sz w:val="24"/>
          <w:szCs w:val="24"/>
        </w:rPr>
        <w:t xml:space="preserve"> income</w:t>
      </w:r>
      <w:r w:rsidR="00E01BC6" w:rsidRPr="00300EF7">
        <w:rPr>
          <w:rFonts w:asciiTheme="majorBidi" w:eastAsia="Times New Roman" w:hAnsiTheme="majorBidi" w:cstheme="majorBidi"/>
          <w:color w:val="auto"/>
          <w:sz w:val="24"/>
          <w:szCs w:val="24"/>
        </w:rPr>
        <w:t xml:space="preserve">. Added conference income and expenditure </w:t>
      </w:r>
      <w:r w:rsidR="00EF64A5" w:rsidRPr="00300EF7">
        <w:rPr>
          <w:rFonts w:asciiTheme="majorBidi" w:eastAsia="Times New Roman" w:hAnsiTheme="majorBidi" w:cstheme="majorBidi"/>
          <w:color w:val="auto"/>
          <w:sz w:val="24"/>
          <w:szCs w:val="24"/>
        </w:rPr>
        <w:t xml:space="preserve">within the report </w:t>
      </w:r>
      <w:r w:rsidR="00E01BC6" w:rsidRPr="00300EF7">
        <w:rPr>
          <w:rFonts w:asciiTheme="majorBidi" w:eastAsia="Times New Roman" w:hAnsiTheme="majorBidi" w:cstheme="majorBidi"/>
          <w:color w:val="auto"/>
          <w:sz w:val="24"/>
          <w:szCs w:val="24"/>
        </w:rPr>
        <w:t>to highlight cash flow. A</w:t>
      </w:r>
      <w:r w:rsidRPr="00300EF7">
        <w:rPr>
          <w:rFonts w:asciiTheme="majorBidi" w:eastAsia="Times New Roman" w:hAnsiTheme="majorBidi" w:cstheme="majorBidi"/>
          <w:color w:val="auto"/>
          <w:sz w:val="24"/>
          <w:szCs w:val="24"/>
        </w:rPr>
        <w:t xml:space="preserve">cknowledgement to </w:t>
      </w:r>
      <w:r w:rsidR="00E01BC6" w:rsidRPr="00300EF7">
        <w:rPr>
          <w:rFonts w:asciiTheme="majorBidi" w:eastAsia="Times New Roman" w:hAnsiTheme="majorBidi" w:cstheme="majorBidi"/>
          <w:color w:val="auto"/>
          <w:sz w:val="24"/>
          <w:szCs w:val="24"/>
        </w:rPr>
        <w:t>fantastic job of conference organiser.</w:t>
      </w:r>
    </w:p>
    <w:p w:rsidR="00B741CA" w:rsidRPr="00FC32CE" w:rsidRDefault="00B741CA" w:rsidP="00FC32CE">
      <w:pPr>
        <w:pStyle w:val="Normal1"/>
        <w:widowControl w:val="0"/>
        <w:spacing w:after="0"/>
        <w:ind w:left="360" w:right="4"/>
        <w:rPr>
          <w:rFonts w:asciiTheme="majorBidi" w:hAnsiTheme="majorBidi" w:cstheme="majorBidi"/>
          <w:sz w:val="24"/>
          <w:szCs w:val="24"/>
        </w:rPr>
      </w:pPr>
    </w:p>
    <w:p w:rsidR="00B741CA" w:rsidRPr="00300EF7" w:rsidRDefault="00B741CA" w:rsidP="00FC32CE">
      <w:pPr>
        <w:pStyle w:val="Normal1"/>
        <w:widowControl w:val="0"/>
        <w:numPr>
          <w:ilvl w:val="1"/>
          <w:numId w:val="8"/>
        </w:numPr>
        <w:spacing w:after="0"/>
        <w:ind w:right="4" w:hanging="36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 xml:space="preserve">Proposed Budget – Helen Neil &amp; Hannah Jones </w:t>
      </w:r>
      <w:r w:rsidR="006337AD" w:rsidRPr="00300EF7">
        <w:rPr>
          <w:rFonts w:asciiTheme="majorBidi" w:eastAsia="Times New Roman" w:hAnsiTheme="majorBidi" w:cstheme="majorBidi"/>
          <w:color w:val="auto"/>
          <w:sz w:val="24"/>
          <w:szCs w:val="24"/>
        </w:rPr>
        <w:t xml:space="preserve">(Appendix </w:t>
      </w:r>
      <w:r w:rsidR="00F33788" w:rsidRPr="00300EF7">
        <w:rPr>
          <w:rFonts w:asciiTheme="majorBidi" w:eastAsia="Times New Roman" w:hAnsiTheme="majorBidi" w:cstheme="majorBidi"/>
          <w:color w:val="auto"/>
          <w:sz w:val="24"/>
          <w:szCs w:val="24"/>
        </w:rPr>
        <w:t>3</w:t>
      </w:r>
      <w:r w:rsidR="006337AD" w:rsidRPr="00300EF7">
        <w:rPr>
          <w:rFonts w:asciiTheme="majorBidi" w:eastAsia="Times New Roman" w:hAnsiTheme="majorBidi" w:cstheme="majorBidi"/>
          <w:color w:val="auto"/>
          <w:sz w:val="24"/>
          <w:szCs w:val="24"/>
        </w:rPr>
        <w:t>)</w:t>
      </w:r>
      <w:r w:rsidR="00C0253F" w:rsidRPr="00300EF7">
        <w:rPr>
          <w:rFonts w:asciiTheme="majorBidi" w:eastAsia="Times New Roman" w:hAnsiTheme="majorBidi" w:cstheme="majorBidi"/>
          <w:color w:val="auto"/>
          <w:sz w:val="24"/>
          <w:szCs w:val="24"/>
        </w:rPr>
        <w:t xml:space="preserve"> </w:t>
      </w:r>
      <w:r w:rsidRPr="00300EF7">
        <w:rPr>
          <w:rFonts w:asciiTheme="majorBidi" w:eastAsia="Times New Roman" w:hAnsiTheme="majorBidi" w:cstheme="majorBidi"/>
          <w:color w:val="auto"/>
          <w:sz w:val="24"/>
          <w:szCs w:val="24"/>
        </w:rPr>
        <w:t xml:space="preserve">- moved by </w:t>
      </w:r>
      <w:r w:rsidR="00B60A49" w:rsidRPr="00300EF7">
        <w:rPr>
          <w:rFonts w:asciiTheme="majorBidi" w:eastAsia="Times New Roman" w:hAnsiTheme="majorBidi" w:cstheme="majorBidi"/>
          <w:color w:val="auto"/>
          <w:sz w:val="24"/>
          <w:szCs w:val="24"/>
        </w:rPr>
        <w:t>C</w:t>
      </w:r>
      <w:r w:rsidR="002520CF" w:rsidRPr="00300EF7">
        <w:rPr>
          <w:rFonts w:asciiTheme="majorBidi" w:eastAsia="Times New Roman" w:hAnsiTheme="majorBidi" w:cstheme="majorBidi"/>
          <w:color w:val="auto"/>
          <w:sz w:val="24"/>
          <w:szCs w:val="24"/>
        </w:rPr>
        <w:t>ath Wallace</w:t>
      </w:r>
      <w:r w:rsidRPr="00300EF7">
        <w:rPr>
          <w:rFonts w:asciiTheme="majorBidi" w:eastAsia="Times New Roman" w:hAnsiTheme="majorBidi" w:cstheme="majorBidi"/>
          <w:color w:val="auto"/>
          <w:sz w:val="24"/>
          <w:szCs w:val="24"/>
        </w:rPr>
        <w:t xml:space="preserve">, seconded by </w:t>
      </w:r>
      <w:r w:rsidR="002520CF" w:rsidRPr="00300EF7">
        <w:rPr>
          <w:rFonts w:asciiTheme="majorBidi" w:eastAsia="Times New Roman" w:hAnsiTheme="majorBidi" w:cstheme="majorBidi"/>
          <w:color w:val="auto"/>
          <w:sz w:val="24"/>
          <w:szCs w:val="24"/>
        </w:rPr>
        <w:t>Hilke Giles</w:t>
      </w:r>
      <w:r w:rsidRPr="00300EF7">
        <w:rPr>
          <w:rFonts w:asciiTheme="majorBidi" w:eastAsia="Times New Roman" w:hAnsiTheme="majorBidi" w:cstheme="majorBidi"/>
          <w:color w:val="auto"/>
          <w:sz w:val="24"/>
          <w:szCs w:val="24"/>
        </w:rPr>
        <w:t>.</w:t>
      </w:r>
    </w:p>
    <w:p w:rsidR="00C36DFE" w:rsidRPr="00300EF7" w:rsidRDefault="00C36DFE"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 xml:space="preserve">Proposed budget </w:t>
      </w:r>
      <w:r w:rsidR="00EF64A5" w:rsidRPr="00300EF7">
        <w:rPr>
          <w:rFonts w:asciiTheme="majorBidi" w:eastAsia="Times New Roman" w:hAnsiTheme="majorBidi" w:cstheme="majorBidi"/>
          <w:color w:val="auto"/>
          <w:sz w:val="24"/>
          <w:szCs w:val="24"/>
        </w:rPr>
        <w:t xml:space="preserve">follows the principles that were agreed at last AGM for the new flow of money. </w:t>
      </w:r>
    </w:p>
    <w:p w:rsidR="00EF64A5" w:rsidRPr="00300EF7" w:rsidRDefault="00B60838"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Aims to i</w:t>
      </w:r>
      <w:r w:rsidR="00EF64A5" w:rsidRPr="00300EF7">
        <w:rPr>
          <w:rFonts w:asciiTheme="majorBidi" w:eastAsia="Times New Roman" w:hAnsiTheme="majorBidi" w:cstheme="majorBidi"/>
          <w:color w:val="auto"/>
          <w:sz w:val="24"/>
          <w:szCs w:val="24"/>
        </w:rPr>
        <w:t>nvest conference surplus from previous year into society capital</w:t>
      </w:r>
    </w:p>
    <w:p w:rsidR="00C36DFE" w:rsidRPr="00300EF7" w:rsidRDefault="00EF64A5"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Recommended we i</w:t>
      </w:r>
      <w:r w:rsidR="00C36DFE" w:rsidRPr="00300EF7">
        <w:rPr>
          <w:rFonts w:asciiTheme="majorBidi" w:eastAsia="Times New Roman" w:hAnsiTheme="majorBidi" w:cstheme="majorBidi"/>
          <w:color w:val="auto"/>
          <w:sz w:val="24"/>
          <w:szCs w:val="24"/>
        </w:rPr>
        <w:t xml:space="preserve">nvest </w:t>
      </w:r>
      <w:r w:rsidR="00BD291C" w:rsidRPr="00300EF7">
        <w:rPr>
          <w:rFonts w:asciiTheme="majorBidi" w:eastAsia="Times New Roman" w:hAnsiTheme="majorBidi" w:cstheme="majorBidi"/>
          <w:color w:val="auto"/>
          <w:sz w:val="24"/>
          <w:szCs w:val="24"/>
        </w:rPr>
        <w:t xml:space="preserve">$5000 </w:t>
      </w:r>
      <w:r w:rsidR="00C36DFE" w:rsidRPr="00300EF7">
        <w:rPr>
          <w:rFonts w:asciiTheme="majorBidi" w:eastAsia="Times New Roman" w:hAnsiTheme="majorBidi" w:cstheme="majorBidi"/>
          <w:color w:val="auto"/>
          <w:sz w:val="24"/>
          <w:szCs w:val="24"/>
        </w:rPr>
        <w:t xml:space="preserve">in website </w:t>
      </w:r>
      <w:r w:rsidR="00BD291C" w:rsidRPr="00300EF7">
        <w:rPr>
          <w:rFonts w:asciiTheme="majorBidi" w:eastAsia="Times New Roman" w:hAnsiTheme="majorBidi" w:cstheme="majorBidi"/>
          <w:color w:val="auto"/>
          <w:sz w:val="24"/>
          <w:szCs w:val="24"/>
        </w:rPr>
        <w:t>rebuild in</w:t>
      </w:r>
      <w:r w:rsidR="00C36DFE" w:rsidRPr="00300EF7">
        <w:rPr>
          <w:rFonts w:asciiTheme="majorBidi" w:eastAsia="Times New Roman" w:hAnsiTheme="majorBidi" w:cstheme="majorBidi"/>
          <w:color w:val="auto"/>
          <w:sz w:val="24"/>
          <w:szCs w:val="24"/>
        </w:rPr>
        <w:t xml:space="preserve"> 2016/17</w:t>
      </w:r>
      <w:r w:rsidRPr="00300EF7">
        <w:rPr>
          <w:rFonts w:asciiTheme="majorBidi" w:eastAsia="Times New Roman" w:hAnsiTheme="majorBidi" w:cstheme="majorBidi"/>
          <w:color w:val="auto"/>
          <w:sz w:val="24"/>
          <w:szCs w:val="24"/>
        </w:rPr>
        <w:t xml:space="preserve"> as c</w:t>
      </w:r>
      <w:r w:rsidR="00C36DFE" w:rsidRPr="00300EF7">
        <w:rPr>
          <w:rFonts w:asciiTheme="majorBidi" w:eastAsia="Times New Roman" w:hAnsiTheme="majorBidi" w:cstheme="majorBidi"/>
          <w:color w:val="auto"/>
          <w:sz w:val="24"/>
          <w:szCs w:val="24"/>
        </w:rPr>
        <w:t>urrent platform is unsecure</w:t>
      </w:r>
      <w:r w:rsidRPr="00300EF7">
        <w:rPr>
          <w:rFonts w:asciiTheme="majorBidi" w:eastAsia="Times New Roman" w:hAnsiTheme="majorBidi" w:cstheme="majorBidi"/>
          <w:color w:val="auto"/>
          <w:sz w:val="24"/>
          <w:szCs w:val="24"/>
        </w:rPr>
        <w:t>. Two AGM’s ago is was agreed to update website but previously had no income to support this.</w:t>
      </w:r>
      <w:r w:rsidR="00BD291C" w:rsidRPr="00300EF7">
        <w:rPr>
          <w:rFonts w:asciiTheme="majorBidi" w:eastAsia="Times New Roman" w:hAnsiTheme="majorBidi" w:cstheme="majorBidi"/>
          <w:color w:val="auto"/>
          <w:sz w:val="24"/>
          <w:szCs w:val="24"/>
        </w:rPr>
        <w:t xml:space="preserve"> NZMSS review is to be hosted online through this space.</w:t>
      </w:r>
    </w:p>
    <w:p w:rsidR="00EF64A5" w:rsidRPr="00300EF7" w:rsidRDefault="00EF64A5"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Projected income is from membership. Actual income is the surplus from previous conference.</w:t>
      </w:r>
      <w:r w:rsidR="00B60838" w:rsidRPr="00300EF7">
        <w:rPr>
          <w:rFonts w:asciiTheme="majorBidi" w:eastAsia="Times New Roman" w:hAnsiTheme="majorBidi" w:cstheme="majorBidi"/>
          <w:color w:val="auto"/>
          <w:sz w:val="24"/>
          <w:szCs w:val="24"/>
        </w:rPr>
        <w:t xml:space="preserve"> </w:t>
      </w:r>
      <w:r w:rsidRPr="00300EF7">
        <w:rPr>
          <w:rFonts w:asciiTheme="majorBidi" w:eastAsia="Times New Roman" w:hAnsiTheme="majorBidi" w:cstheme="majorBidi"/>
          <w:color w:val="auto"/>
          <w:sz w:val="24"/>
          <w:szCs w:val="24"/>
        </w:rPr>
        <w:t xml:space="preserve">Bank fees is mostly </w:t>
      </w:r>
      <w:r w:rsidR="00B60838" w:rsidRPr="00300EF7">
        <w:rPr>
          <w:rFonts w:asciiTheme="majorBidi" w:eastAsia="Times New Roman" w:hAnsiTheme="majorBidi" w:cstheme="majorBidi"/>
          <w:color w:val="auto"/>
          <w:sz w:val="24"/>
          <w:szCs w:val="24"/>
        </w:rPr>
        <w:t xml:space="preserve">related to </w:t>
      </w:r>
      <w:r w:rsidRPr="00300EF7">
        <w:rPr>
          <w:rFonts w:asciiTheme="majorBidi" w:eastAsia="Times New Roman" w:hAnsiTheme="majorBidi" w:cstheme="majorBidi"/>
          <w:color w:val="auto"/>
          <w:sz w:val="24"/>
          <w:szCs w:val="24"/>
        </w:rPr>
        <w:t xml:space="preserve">credit card fees. </w:t>
      </w:r>
    </w:p>
    <w:p w:rsidR="00C36DFE" w:rsidRPr="00D357FD" w:rsidRDefault="00C36DFE"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 xml:space="preserve">Student </w:t>
      </w:r>
      <w:r w:rsidR="00B60838" w:rsidRPr="00300EF7">
        <w:rPr>
          <w:rFonts w:asciiTheme="majorBidi" w:eastAsia="Times New Roman" w:hAnsiTheme="majorBidi" w:cstheme="majorBidi"/>
          <w:color w:val="auto"/>
          <w:sz w:val="24"/>
          <w:szCs w:val="24"/>
        </w:rPr>
        <w:t>research</w:t>
      </w:r>
      <w:r w:rsidRPr="00300EF7">
        <w:rPr>
          <w:rFonts w:asciiTheme="majorBidi" w:eastAsia="Times New Roman" w:hAnsiTheme="majorBidi" w:cstheme="majorBidi"/>
          <w:color w:val="auto"/>
          <w:sz w:val="24"/>
          <w:szCs w:val="24"/>
        </w:rPr>
        <w:t xml:space="preserve"> award </w:t>
      </w:r>
      <w:r w:rsidR="00B60838" w:rsidRPr="00300EF7">
        <w:rPr>
          <w:rFonts w:asciiTheme="majorBidi" w:eastAsia="Times New Roman" w:hAnsiTheme="majorBidi" w:cstheme="majorBidi"/>
          <w:color w:val="auto"/>
          <w:sz w:val="24"/>
          <w:szCs w:val="24"/>
        </w:rPr>
        <w:t xml:space="preserve">is at the discretion of the incoming </w:t>
      </w:r>
      <w:r w:rsidRPr="00300EF7">
        <w:rPr>
          <w:rFonts w:asciiTheme="majorBidi" w:eastAsia="Times New Roman" w:hAnsiTheme="majorBidi" w:cstheme="majorBidi"/>
          <w:color w:val="auto"/>
          <w:sz w:val="24"/>
          <w:szCs w:val="24"/>
        </w:rPr>
        <w:t xml:space="preserve">council to </w:t>
      </w:r>
      <w:r w:rsidR="00B60838" w:rsidRPr="00300EF7">
        <w:rPr>
          <w:rFonts w:asciiTheme="majorBidi" w:eastAsia="Times New Roman" w:hAnsiTheme="majorBidi" w:cstheme="majorBidi"/>
          <w:color w:val="auto"/>
          <w:sz w:val="24"/>
          <w:szCs w:val="24"/>
        </w:rPr>
        <w:t xml:space="preserve">assess </w:t>
      </w:r>
      <w:r w:rsidR="00B60838" w:rsidRPr="00D357FD">
        <w:rPr>
          <w:rFonts w:asciiTheme="majorBidi" w:eastAsia="Times New Roman" w:hAnsiTheme="majorBidi" w:cstheme="majorBidi"/>
          <w:color w:val="auto"/>
          <w:sz w:val="24"/>
          <w:szCs w:val="24"/>
        </w:rPr>
        <w:t xml:space="preserve">income and </w:t>
      </w:r>
      <w:r w:rsidRPr="00D357FD">
        <w:rPr>
          <w:rFonts w:asciiTheme="majorBidi" w:eastAsia="Times New Roman" w:hAnsiTheme="majorBidi" w:cstheme="majorBidi"/>
          <w:color w:val="auto"/>
          <w:sz w:val="24"/>
          <w:szCs w:val="24"/>
        </w:rPr>
        <w:t>make fiscally responsible decisions later in financial year</w:t>
      </w:r>
      <w:r w:rsidR="00B60838" w:rsidRPr="00D357FD">
        <w:rPr>
          <w:rFonts w:asciiTheme="majorBidi" w:eastAsia="Times New Roman" w:hAnsiTheme="majorBidi" w:cstheme="majorBidi"/>
          <w:color w:val="auto"/>
          <w:sz w:val="24"/>
          <w:szCs w:val="24"/>
        </w:rPr>
        <w:t>.</w:t>
      </w:r>
    </w:p>
    <w:p w:rsidR="00C36DFE" w:rsidRPr="00D357FD" w:rsidRDefault="00B60838"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D357FD">
        <w:rPr>
          <w:rFonts w:asciiTheme="majorBidi" w:eastAsia="Times New Roman" w:hAnsiTheme="majorBidi" w:cstheme="majorBidi"/>
          <w:color w:val="auto"/>
          <w:sz w:val="24"/>
          <w:szCs w:val="24"/>
        </w:rPr>
        <w:t>Abby</w:t>
      </w:r>
      <w:r w:rsidR="00D243DD" w:rsidRPr="00D357FD">
        <w:rPr>
          <w:rFonts w:asciiTheme="majorBidi" w:eastAsia="Times New Roman" w:hAnsiTheme="majorBidi" w:cstheme="majorBidi"/>
          <w:color w:val="auto"/>
          <w:sz w:val="24"/>
          <w:szCs w:val="24"/>
        </w:rPr>
        <w:t xml:space="preserve"> S</w:t>
      </w:r>
      <w:r w:rsidRPr="00D357FD">
        <w:rPr>
          <w:rFonts w:asciiTheme="majorBidi" w:eastAsia="Times New Roman" w:hAnsiTheme="majorBidi" w:cstheme="majorBidi"/>
          <w:color w:val="auto"/>
          <w:sz w:val="24"/>
          <w:szCs w:val="24"/>
        </w:rPr>
        <w:t xml:space="preserve"> comments that a society should have s</w:t>
      </w:r>
      <w:r w:rsidR="00C36DFE" w:rsidRPr="00D357FD">
        <w:rPr>
          <w:rFonts w:asciiTheme="majorBidi" w:eastAsia="Times New Roman" w:hAnsiTheme="majorBidi" w:cstheme="majorBidi"/>
          <w:color w:val="auto"/>
          <w:sz w:val="24"/>
          <w:szCs w:val="24"/>
        </w:rPr>
        <w:t xml:space="preserve">avings of </w:t>
      </w:r>
      <w:r w:rsidRPr="00D357FD">
        <w:rPr>
          <w:rFonts w:asciiTheme="majorBidi" w:eastAsia="Times New Roman" w:hAnsiTheme="majorBidi" w:cstheme="majorBidi"/>
          <w:color w:val="auto"/>
          <w:sz w:val="24"/>
          <w:szCs w:val="24"/>
        </w:rPr>
        <w:t>~</w:t>
      </w:r>
      <w:r w:rsidR="00C36DFE" w:rsidRPr="00D357FD">
        <w:rPr>
          <w:rFonts w:asciiTheme="majorBidi" w:eastAsia="Times New Roman" w:hAnsiTheme="majorBidi" w:cstheme="majorBidi"/>
          <w:color w:val="auto"/>
          <w:sz w:val="24"/>
          <w:szCs w:val="24"/>
        </w:rPr>
        <w:t xml:space="preserve">1 </w:t>
      </w:r>
      <w:r w:rsidR="009C0CF6" w:rsidRPr="00D357FD">
        <w:rPr>
          <w:rFonts w:asciiTheme="majorBidi" w:eastAsia="Times New Roman" w:hAnsiTheme="majorBidi" w:cstheme="majorBidi"/>
          <w:color w:val="auto"/>
          <w:sz w:val="24"/>
          <w:szCs w:val="24"/>
        </w:rPr>
        <w:t>year’s</w:t>
      </w:r>
      <w:r w:rsidR="00C36DFE" w:rsidRPr="00D357FD">
        <w:rPr>
          <w:rFonts w:asciiTheme="majorBidi" w:eastAsia="Times New Roman" w:hAnsiTheme="majorBidi" w:cstheme="majorBidi"/>
          <w:color w:val="auto"/>
          <w:sz w:val="24"/>
          <w:szCs w:val="24"/>
        </w:rPr>
        <w:t xml:space="preserve"> cash flow (~$30k)</w:t>
      </w:r>
      <w:r w:rsidRPr="00D357FD">
        <w:rPr>
          <w:rFonts w:asciiTheme="majorBidi" w:eastAsia="Times New Roman" w:hAnsiTheme="majorBidi" w:cstheme="majorBidi"/>
          <w:color w:val="auto"/>
          <w:sz w:val="24"/>
          <w:szCs w:val="24"/>
        </w:rPr>
        <w:t xml:space="preserve"> to reduce risk</w:t>
      </w:r>
      <w:r w:rsidR="009C0CF6" w:rsidRPr="00D357FD">
        <w:rPr>
          <w:rFonts w:asciiTheme="majorBidi" w:eastAsia="Times New Roman" w:hAnsiTheme="majorBidi" w:cstheme="majorBidi"/>
          <w:color w:val="auto"/>
          <w:sz w:val="24"/>
          <w:szCs w:val="24"/>
        </w:rPr>
        <w:t>. Endorse idea of building capital.</w:t>
      </w:r>
    </w:p>
    <w:p w:rsidR="00C36DFE" w:rsidRPr="00300EF7" w:rsidRDefault="00C36DFE"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t xml:space="preserve">Sponsorship is a major factor that cause the fluctuation of conference surplus. </w:t>
      </w:r>
      <w:r w:rsidR="009C0CF6" w:rsidRPr="00300EF7">
        <w:rPr>
          <w:rFonts w:asciiTheme="majorBidi" w:eastAsia="Times New Roman" w:hAnsiTheme="majorBidi" w:cstheme="majorBidi"/>
          <w:color w:val="auto"/>
          <w:sz w:val="24"/>
          <w:szCs w:val="24"/>
        </w:rPr>
        <w:t>There is the option of raising attendance price but that can have a negative effect. We make less in surplus with joint meetings. J</w:t>
      </w:r>
      <w:r w:rsidRPr="00300EF7">
        <w:rPr>
          <w:rFonts w:asciiTheme="majorBidi" w:eastAsia="Times New Roman" w:hAnsiTheme="majorBidi" w:cstheme="majorBidi"/>
          <w:color w:val="auto"/>
          <w:sz w:val="24"/>
          <w:szCs w:val="24"/>
        </w:rPr>
        <w:t>oint conference (AMSA) every 8</w:t>
      </w:r>
      <w:r w:rsidR="009C0CF6" w:rsidRPr="00300EF7">
        <w:rPr>
          <w:rFonts w:asciiTheme="majorBidi" w:eastAsia="Times New Roman" w:hAnsiTheme="majorBidi" w:cstheme="majorBidi"/>
          <w:color w:val="auto"/>
          <w:sz w:val="24"/>
          <w:szCs w:val="24"/>
          <w:vertAlign w:val="superscript"/>
        </w:rPr>
        <w:t>th</w:t>
      </w:r>
      <w:r w:rsidR="009C0CF6" w:rsidRPr="00300EF7">
        <w:rPr>
          <w:rFonts w:asciiTheme="majorBidi" w:eastAsia="Times New Roman" w:hAnsiTheme="majorBidi" w:cstheme="majorBidi"/>
          <w:color w:val="auto"/>
          <w:sz w:val="24"/>
          <w:szCs w:val="24"/>
        </w:rPr>
        <w:t xml:space="preserve"> year</w:t>
      </w:r>
      <w:r w:rsidR="005B4115" w:rsidRPr="00300EF7">
        <w:rPr>
          <w:rFonts w:asciiTheme="majorBidi" w:eastAsia="Times New Roman" w:hAnsiTheme="majorBidi" w:cstheme="majorBidi"/>
          <w:color w:val="auto"/>
          <w:sz w:val="24"/>
          <w:szCs w:val="24"/>
        </w:rPr>
        <w:t xml:space="preserve"> in Australia</w:t>
      </w:r>
      <w:r w:rsidRPr="00300EF7">
        <w:rPr>
          <w:rFonts w:asciiTheme="majorBidi" w:eastAsia="Times New Roman" w:hAnsiTheme="majorBidi" w:cstheme="majorBidi"/>
          <w:color w:val="auto"/>
          <w:sz w:val="24"/>
          <w:szCs w:val="24"/>
        </w:rPr>
        <w:t xml:space="preserve"> brings no income</w:t>
      </w:r>
      <w:r w:rsidR="009C0CF6" w:rsidRPr="00300EF7">
        <w:rPr>
          <w:rFonts w:asciiTheme="majorBidi" w:eastAsia="Times New Roman" w:hAnsiTheme="majorBidi" w:cstheme="majorBidi"/>
          <w:color w:val="auto"/>
          <w:sz w:val="24"/>
          <w:szCs w:val="24"/>
        </w:rPr>
        <w:t>.</w:t>
      </w:r>
    </w:p>
    <w:p w:rsidR="009C0CF6" w:rsidRPr="00300EF7" w:rsidRDefault="00D243DD" w:rsidP="00D243DD">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eastAsia="Times New Roman" w:hAnsiTheme="majorBidi" w:cstheme="majorBidi"/>
          <w:color w:val="auto"/>
          <w:sz w:val="24"/>
          <w:szCs w:val="24"/>
        </w:rPr>
        <w:lastRenderedPageBreak/>
        <w:t>Cath W</w:t>
      </w:r>
      <w:r w:rsidR="00FC32CE" w:rsidRPr="00300EF7">
        <w:rPr>
          <w:rFonts w:asciiTheme="majorBidi" w:eastAsia="Times New Roman" w:hAnsiTheme="majorBidi" w:cstheme="majorBidi"/>
          <w:color w:val="auto"/>
          <w:sz w:val="24"/>
          <w:szCs w:val="24"/>
        </w:rPr>
        <w:t xml:space="preserve"> asks if</w:t>
      </w:r>
      <w:r w:rsidR="00C36DFE" w:rsidRPr="00300EF7">
        <w:rPr>
          <w:rFonts w:asciiTheme="majorBidi" w:eastAsia="Times New Roman" w:hAnsiTheme="majorBidi" w:cstheme="majorBidi"/>
          <w:color w:val="auto"/>
          <w:sz w:val="24"/>
          <w:szCs w:val="24"/>
        </w:rPr>
        <w:t xml:space="preserve"> there a sponsorship policy? </w:t>
      </w:r>
      <w:r w:rsidR="009C0CF6" w:rsidRPr="00300EF7">
        <w:rPr>
          <w:rFonts w:asciiTheme="majorBidi" w:eastAsia="Times New Roman" w:hAnsiTheme="majorBidi" w:cstheme="majorBidi"/>
          <w:color w:val="auto"/>
          <w:sz w:val="24"/>
          <w:szCs w:val="24"/>
        </w:rPr>
        <w:t>Sponsorship shouldn’t have implications to programme and integrity of the decision making.</w:t>
      </w:r>
      <w:r w:rsidR="00FC32CE" w:rsidRPr="00300EF7">
        <w:rPr>
          <w:rFonts w:asciiTheme="majorBidi" w:eastAsia="Times New Roman" w:hAnsiTheme="majorBidi" w:cstheme="majorBidi"/>
          <w:color w:val="auto"/>
          <w:sz w:val="24"/>
          <w:szCs w:val="24"/>
        </w:rPr>
        <w:t xml:space="preserve"> Helen N comments that conference themes were set before sponsors came to the table. Mary L comments that there was no influence from MPI</w:t>
      </w:r>
      <w:r w:rsidRPr="00300EF7">
        <w:rPr>
          <w:rFonts w:asciiTheme="majorBidi" w:eastAsia="Times New Roman" w:hAnsiTheme="majorBidi" w:cstheme="majorBidi"/>
          <w:color w:val="auto"/>
          <w:sz w:val="24"/>
          <w:szCs w:val="24"/>
        </w:rPr>
        <w:t>, who increased their sponsorship support this year</w:t>
      </w:r>
      <w:r w:rsidR="00FC32CE" w:rsidRPr="00300EF7">
        <w:rPr>
          <w:rFonts w:asciiTheme="majorBidi" w:eastAsia="Times New Roman" w:hAnsiTheme="majorBidi" w:cstheme="majorBidi"/>
          <w:color w:val="auto"/>
          <w:sz w:val="24"/>
          <w:szCs w:val="24"/>
        </w:rPr>
        <w:t>.</w:t>
      </w:r>
    </w:p>
    <w:p w:rsidR="005B4115" w:rsidRPr="00300EF7" w:rsidRDefault="005B4115" w:rsidP="00FC32CE">
      <w:pPr>
        <w:pStyle w:val="Normal1"/>
        <w:widowControl w:val="0"/>
        <w:numPr>
          <w:ilvl w:val="2"/>
          <w:numId w:val="8"/>
        </w:numPr>
        <w:spacing w:after="0"/>
        <w:ind w:left="1587" w:right="6" w:hanging="510"/>
        <w:rPr>
          <w:rFonts w:asciiTheme="majorBidi" w:hAnsiTheme="majorBidi" w:cstheme="majorBidi"/>
          <w:b/>
          <w:color w:val="auto"/>
          <w:sz w:val="24"/>
          <w:szCs w:val="24"/>
        </w:rPr>
      </w:pPr>
      <w:r w:rsidRPr="004C0B44">
        <w:rPr>
          <w:rFonts w:asciiTheme="majorBidi" w:eastAsia="Times New Roman" w:hAnsiTheme="majorBidi" w:cstheme="majorBidi"/>
          <w:b/>
          <w:color w:val="auto"/>
          <w:sz w:val="24"/>
          <w:szCs w:val="24"/>
          <w:u w:val="single"/>
        </w:rPr>
        <w:t>ACTION</w:t>
      </w:r>
      <w:r w:rsidRPr="00300EF7">
        <w:rPr>
          <w:rFonts w:asciiTheme="majorBidi" w:eastAsia="Times New Roman" w:hAnsiTheme="majorBidi" w:cstheme="majorBidi"/>
          <w:b/>
          <w:color w:val="auto"/>
          <w:sz w:val="24"/>
          <w:szCs w:val="24"/>
        </w:rPr>
        <w:t xml:space="preserve"> Conference guidelines </w:t>
      </w:r>
      <w:r w:rsidR="009C0CF6" w:rsidRPr="00300EF7">
        <w:rPr>
          <w:rFonts w:asciiTheme="majorBidi" w:eastAsia="Times New Roman" w:hAnsiTheme="majorBidi" w:cstheme="majorBidi"/>
          <w:b/>
          <w:color w:val="auto"/>
          <w:sz w:val="24"/>
          <w:szCs w:val="24"/>
        </w:rPr>
        <w:t xml:space="preserve">are to </w:t>
      </w:r>
      <w:r w:rsidRPr="00300EF7">
        <w:rPr>
          <w:rFonts w:asciiTheme="majorBidi" w:eastAsia="Times New Roman" w:hAnsiTheme="majorBidi" w:cstheme="majorBidi"/>
          <w:b/>
          <w:color w:val="auto"/>
          <w:sz w:val="24"/>
          <w:szCs w:val="24"/>
        </w:rPr>
        <w:t xml:space="preserve">be updated </w:t>
      </w:r>
      <w:r w:rsidR="009C0CF6" w:rsidRPr="00300EF7">
        <w:rPr>
          <w:rFonts w:asciiTheme="majorBidi" w:eastAsia="Times New Roman" w:hAnsiTheme="majorBidi" w:cstheme="majorBidi"/>
          <w:b/>
          <w:color w:val="auto"/>
          <w:sz w:val="24"/>
          <w:szCs w:val="24"/>
        </w:rPr>
        <w:t>and to include</w:t>
      </w:r>
      <w:r w:rsidRPr="00300EF7">
        <w:rPr>
          <w:rFonts w:asciiTheme="majorBidi" w:eastAsia="Times New Roman" w:hAnsiTheme="majorBidi" w:cstheme="majorBidi"/>
          <w:b/>
          <w:color w:val="auto"/>
          <w:sz w:val="24"/>
          <w:szCs w:val="24"/>
        </w:rPr>
        <w:t xml:space="preserve"> a policy regarding sponsorship.</w:t>
      </w:r>
    </w:p>
    <w:p w:rsidR="002520CF" w:rsidRPr="00300EF7" w:rsidRDefault="00FC32CE" w:rsidP="00FC32CE">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hAnsiTheme="majorBidi" w:cstheme="majorBidi"/>
          <w:color w:val="auto"/>
          <w:sz w:val="24"/>
          <w:szCs w:val="24"/>
        </w:rPr>
        <w:t>Conference expenses vary depending on location and local arrangements. Example, this c</w:t>
      </w:r>
      <w:r w:rsidR="002520CF" w:rsidRPr="00300EF7">
        <w:rPr>
          <w:rFonts w:asciiTheme="majorBidi" w:hAnsiTheme="majorBidi" w:cstheme="majorBidi"/>
          <w:color w:val="auto"/>
          <w:sz w:val="24"/>
          <w:szCs w:val="24"/>
        </w:rPr>
        <w:t>onference is paying internal rental rates for this venue</w:t>
      </w:r>
      <w:r w:rsidR="00D243DD" w:rsidRPr="00300EF7">
        <w:rPr>
          <w:rFonts w:asciiTheme="majorBidi" w:hAnsiTheme="majorBidi" w:cstheme="majorBidi"/>
          <w:color w:val="auto"/>
          <w:sz w:val="24"/>
          <w:szCs w:val="24"/>
        </w:rPr>
        <w:t xml:space="preserve"> as a VUW staff member is on the committee</w:t>
      </w:r>
      <w:r w:rsidR="002520CF" w:rsidRPr="00300EF7">
        <w:rPr>
          <w:rFonts w:asciiTheme="majorBidi" w:hAnsiTheme="majorBidi" w:cstheme="majorBidi"/>
          <w:color w:val="auto"/>
          <w:sz w:val="24"/>
          <w:szCs w:val="24"/>
        </w:rPr>
        <w:t xml:space="preserve">. </w:t>
      </w:r>
    </w:p>
    <w:p w:rsidR="004C0B44" w:rsidRDefault="002520CF" w:rsidP="004C0B44">
      <w:pPr>
        <w:pStyle w:val="Normal1"/>
        <w:widowControl w:val="0"/>
        <w:numPr>
          <w:ilvl w:val="2"/>
          <w:numId w:val="8"/>
        </w:numPr>
        <w:spacing w:after="0"/>
        <w:ind w:left="1587" w:right="6" w:hanging="510"/>
        <w:rPr>
          <w:rFonts w:asciiTheme="majorBidi" w:hAnsiTheme="majorBidi" w:cstheme="majorBidi"/>
          <w:color w:val="auto"/>
          <w:sz w:val="24"/>
          <w:szCs w:val="24"/>
        </w:rPr>
      </w:pPr>
      <w:r w:rsidRPr="00300EF7">
        <w:rPr>
          <w:rFonts w:asciiTheme="majorBidi" w:hAnsiTheme="majorBidi" w:cstheme="majorBidi"/>
          <w:color w:val="auto"/>
          <w:sz w:val="24"/>
          <w:szCs w:val="24"/>
        </w:rPr>
        <w:t xml:space="preserve">There were concerns about the fiscal climate and ability for members to attend. Conference fees were </w:t>
      </w:r>
      <w:r w:rsidR="00FC32CE" w:rsidRPr="00300EF7">
        <w:rPr>
          <w:rFonts w:asciiTheme="majorBidi" w:hAnsiTheme="majorBidi" w:cstheme="majorBidi"/>
          <w:color w:val="auto"/>
          <w:sz w:val="24"/>
          <w:szCs w:val="24"/>
        </w:rPr>
        <w:t>extensively</w:t>
      </w:r>
      <w:r w:rsidRPr="00300EF7">
        <w:rPr>
          <w:rFonts w:asciiTheme="majorBidi" w:hAnsiTheme="majorBidi" w:cstheme="majorBidi"/>
          <w:color w:val="auto"/>
          <w:sz w:val="24"/>
          <w:szCs w:val="24"/>
        </w:rPr>
        <w:t xml:space="preserve"> thought</w:t>
      </w:r>
      <w:r w:rsidR="009C0CF6" w:rsidRPr="00300EF7">
        <w:rPr>
          <w:rFonts w:asciiTheme="majorBidi" w:hAnsiTheme="majorBidi" w:cstheme="majorBidi"/>
          <w:color w:val="auto"/>
          <w:sz w:val="24"/>
          <w:szCs w:val="24"/>
        </w:rPr>
        <w:t xml:space="preserve"> </w:t>
      </w:r>
      <w:r w:rsidR="00FC32CE" w:rsidRPr="00300EF7">
        <w:rPr>
          <w:rFonts w:asciiTheme="majorBidi" w:hAnsiTheme="majorBidi" w:cstheme="majorBidi"/>
          <w:color w:val="auto"/>
          <w:sz w:val="24"/>
          <w:szCs w:val="24"/>
        </w:rPr>
        <w:t>through</w:t>
      </w:r>
      <w:r w:rsidR="00D243DD" w:rsidRPr="00300EF7">
        <w:rPr>
          <w:rFonts w:asciiTheme="majorBidi" w:hAnsiTheme="majorBidi" w:cstheme="majorBidi"/>
          <w:color w:val="auto"/>
          <w:sz w:val="24"/>
          <w:szCs w:val="24"/>
        </w:rPr>
        <w:t>. A c</w:t>
      </w:r>
      <w:r w:rsidRPr="00300EF7">
        <w:rPr>
          <w:rFonts w:asciiTheme="majorBidi" w:hAnsiTheme="majorBidi" w:cstheme="majorBidi"/>
          <w:color w:val="auto"/>
          <w:sz w:val="24"/>
          <w:szCs w:val="24"/>
        </w:rPr>
        <w:t>omparison</w:t>
      </w:r>
      <w:r w:rsidR="00D243DD" w:rsidRPr="00300EF7">
        <w:rPr>
          <w:rFonts w:asciiTheme="majorBidi" w:hAnsiTheme="majorBidi" w:cstheme="majorBidi"/>
          <w:color w:val="auto"/>
          <w:sz w:val="24"/>
          <w:szCs w:val="24"/>
        </w:rPr>
        <w:t xml:space="preserve"> across many different inter/national symposia show</w:t>
      </w:r>
      <w:r w:rsidRPr="00300EF7">
        <w:rPr>
          <w:rFonts w:asciiTheme="majorBidi" w:hAnsiTheme="majorBidi" w:cstheme="majorBidi"/>
          <w:color w:val="auto"/>
          <w:sz w:val="24"/>
          <w:szCs w:val="24"/>
        </w:rPr>
        <w:t xml:space="preserve"> we’</w:t>
      </w:r>
      <w:r w:rsidR="00E16E37" w:rsidRPr="00300EF7">
        <w:rPr>
          <w:rFonts w:asciiTheme="majorBidi" w:hAnsiTheme="majorBidi" w:cstheme="majorBidi"/>
          <w:color w:val="auto"/>
          <w:sz w:val="24"/>
          <w:szCs w:val="24"/>
        </w:rPr>
        <w:t>re in the mid-range.</w:t>
      </w:r>
    </w:p>
    <w:p w:rsidR="002520CF" w:rsidRPr="004C0B44" w:rsidRDefault="002520CF" w:rsidP="004C0B44">
      <w:pPr>
        <w:pStyle w:val="Normal1"/>
        <w:widowControl w:val="0"/>
        <w:numPr>
          <w:ilvl w:val="2"/>
          <w:numId w:val="8"/>
        </w:numPr>
        <w:spacing w:after="0"/>
        <w:ind w:left="1587" w:right="6" w:hanging="510"/>
        <w:rPr>
          <w:rFonts w:asciiTheme="majorBidi" w:hAnsiTheme="majorBidi" w:cstheme="majorBidi"/>
          <w:color w:val="auto"/>
          <w:sz w:val="24"/>
          <w:szCs w:val="24"/>
        </w:rPr>
      </w:pPr>
      <w:r w:rsidRPr="004C0B44">
        <w:rPr>
          <w:rFonts w:asciiTheme="majorBidi" w:hAnsiTheme="majorBidi" w:cstheme="majorBidi"/>
          <w:b/>
          <w:color w:val="auto"/>
          <w:sz w:val="24"/>
          <w:szCs w:val="24"/>
          <w:u w:val="single"/>
        </w:rPr>
        <w:t>MOTION</w:t>
      </w:r>
      <w:r w:rsidRPr="004C0B44">
        <w:rPr>
          <w:rFonts w:asciiTheme="majorBidi" w:hAnsiTheme="majorBidi" w:cstheme="majorBidi"/>
          <w:b/>
          <w:color w:val="auto"/>
          <w:sz w:val="24"/>
          <w:szCs w:val="24"/>
        </w:rPr>
        <w:t xml:space="preserve"> </w:t>
      </w:r>
      <w:r w:rsidR="00E16E37" w:rsidRPr="004C0B44">
        <w:rPr>
          <w:rFonts w:asciiTheme="majorBidi" w:hAnsiTheme="majorBidi" w:cstheme="majorBidi"/>
          <w:b/>
          <w:color w:val="auto"/>
          <w:sz w:val="24"/>
          <w:szCs w:val="24"/>
        </w:rPr>
        <w:t>To g</w:t>
      </w:r>
      <w:r w:rsidRPr="004C0B44">
        <w:rPr>
          <w:rFonts w:asciiTheme="majorBidi" w:hAnsiTheme="majorBidi" w:cstheme="majorBidi"/>
          <w:b/>
          <w:color w:val="auto"/>
          <w:sz w:val="24"/>
          <w:szCs w:val="24"/>
        </w:rPr>
        <w:t>ive incoming council mandate to decide what to do with our credit card facility</w:t>
      </w:r>
      <w:r w:rsidR="00E16E37" w:rsidRPr="004C0B44">
        <w:rPr>
          <w:rFonts w:asciiTheme="majorBidi" w:hAnsiTheme="majorBidi" w:cstheme="majorBidi"/>
          <w:b/>
          <w:color w:val="auto"/>
          <w:sz w:val="24"/>
          <w:szCs w:val="24"/>
        </w:rPr>
        <w:t>; whether to</w:t>
      </w:r>
      <w:r w:rsidRPr="004C0B44">
        <w:rPr>
          <w:rFonts w:asciiTheme="majorBidi" w:hAnsiTheme="majorBidi" w:cstheme="majorBidi"/>
          <w:b/>
          <w:color w:val="auto"/>
          <w:sz w:val="24"/>
          <w:szCs w:val="24"/>
        </w:rPr>
        <w:t xml:space="preserve"> retain, change or add credit card fees</w:t>
      </w:r>
    </w:p>
    <w:p w:rsidR="002520CF" w:rsidRPr="004C0B44" w:rsidRDefault="002520CF" w:rsidP="00E16E37">
      <w:pPr>
        <w:pStyle w:val="Normal1"/>
        <w:widowControl w:val="0"/>
        <w:spacing w:after="0"/>
        <w:ind w:left="1587" w:right="6"/>
        <w:rPr>
          <w:rFonts w:asciiTheme="majorBidi" w:hAnsiTheme="majorBidi" w:cstheme="majorBidi"/>
          <w:color w:val="auto"/>
          <w:sz w:val="24"/>
          <w:szCs w:val="24"/>
        </w:rPr>
      </w:pPr>
      <w:r w:rsidRPr="004C0B44">
        <w:rPr>
          <w:rFonts w:asciiTheme="majorBidi" w:hAnsiTheme="majorBidi" w:cstheme="majorBidi"/>
          <w:b/>
          <w:color w:val="auto"/>
          <w:sz w:val="24"/>
          <w:szCs w:val="24"/>
        </w:rPr>
        <w:t>Moved</w:t>
      </w:r>
      <w:r w:rsidR="00FC32CE" w:rsidRPr="004C0B44">
        <w:rPr>
          <w:rFonts w:asciiTheme="majorBidi" w:hAnsiTheme="majorBidi" w:cstheme="majorBidi"/>
          <w:b/>
          <w:color w:val="auto"/>
          <w:sz w:val="24"/>
          <w:szCs w:val="24"/>
        </w:rPr>
        <w:t xml:space="preserve"> by</w:t>
      </w:r>
      <w:r w:rsidRPr="004C0B44">
        <w:rPr>
          <w:rFonts w:asciiTheme="majorBidi" w:hAnsiTheme="majorBidi" w:cstheme="majorBidi"/>
          <w:b/>
          <w:color w:val="auto"/>
          <w:sz w:val="24"/>
          <w:szCs w:val="24"/>
        </w:rPr>
        <w:t xml:space="preserve"> Helen Neil</w:t>
      </w:r>
      <w:r w:rsidR="00FC32CE" w:rsidRPr="004C0B44">
        <w:rPr>
          <w:rFonts w:asciiTheme="majorBidi" w:hAnsiTheme="majorBidi" w:cstheme="majorBidi"/>
          <w:b/>
          <w:color w:val="auto"/>
          <w:sz w:val="24"/>
          <w:szCs w:val="24"/>
        </w:rPr>
        <w:t>, seconded by</w:t>
      </w:r>
      <w:r w:rsidRPr="004C0B44">
        <w:rPr>
          <w:rFonts w:asciiTheme="majorBidi" w:hAnsiTheme="majorBidi" w:cstheme="majorBidi"/>
          <w:b/>
          <w:color w:val="auto"/>
          <w:sz w:val="24"/>
          <w:szCs w:val="24"/>
        </w:rPr>
        <w:t xml:space="preserve"> Hannah Jones</w:t>
      </w:r>
      <w:r w:rsidR="00FC32CE" w:rsidRPr="004C0B44">
        <w:rPr>
          <w:rFonts w:asciiTheme="majorBidi" w:hAnsiTheme="majorBidi" w:cstheme="majorBidi"/>
          <w:b/>
          <w:color w:val="auto"/>
          <w:sz w:val="24"/>
          <w:szCs w:val="24"/>
        </w:rPr>
        <w:t>. All agree</w:t>
      </w:r>
    </w:p>
    <w:p w:rsidR="002520CF" w:rsidRPr="004C0B44" w:rsidRDefault="002520CF" w:rsidP="00FC32CE">
      <w:pPr>
        <w:pStyle w:val="Normal1"/>
        <w:widowControl w:val="0"/>
        <w:numPr>
          <w:ilvl w:val="2"/>
          <w:numId w:val="8"/>
        </w:numPr>
        <w:spacing w:after="0"/>
        <w:ind w:left="1587" w:right="6" w:hanging="510"/>
        <w:rPr>
          <w:rFonts w:asciiTheme="majorBidi" w:hAnsiTheme="majorBidi" w:cstheme="majorBidi"/>
          <w:b/>
          <w:color w:val="auto"/>
          <w:sz w:val="24"/>
          <w:szCs w:val="24"/>
        </w:rPr>
      </w:pPr>
      <w:r w:rsidRPr="004C0B44">
        <w:rPr>
          <w:rFonts w:asciiTheme="majorBidi" w:hAnsiTheme="majorBidi" w:cstheme="majorBidi"/>
          <w:b/>
          <w:color w:val="auto"/>
          <w:sz w:val="24"/>
          <w:szCs w:val="24"/>
          <w:u w:val="single"/>
        </w:rPr>
        <w:t>MOTION</w:t>
      </w:r>
      <w:r w:rsidRPr="004C0B44">
        <w:rPr>
          <w:rFonts w:asciiTheme="majorBidi" w:hAnsiTheme="majorBidi" w:cstheme="majorBidi"/>
          <w:b/>
          <w:color w:val="auto"/>
          <w:sz w:val="24"/>
          <w:szCs w:val="24"/>
        </w:rPr>
        <w:t xml:space="preserve"> $5k of surplus be spent by council to </w:t>
      </w:r>
      <w:r w:rsidR="00264602" w:rsidRPr="004C0B44">
        <w:rPr>
          <w:rFonts w:asciiTheme="majorBidi" w:hAnsiTheme="majorBidi" w:cstheme="majorBidi"/>
          <w:b/>
          <w:color w:val="auto"/>
          <w:sz w:val="24"/>
          <w:szCs w:val="24"/>
        </w:rPr>
        <w:t>rebuild website</w:t>
      </w:r>
    </w:p>
    <w:p w:rsidR="002520CF" w:rsidRPr="004C0B44" w:rsidRDefault="002520CF" w:rsidP="00E16E37">
      <w:pPr>
        <w:pStyle w:val="Normal1"/>
        <w:widowControl w:val="0"/>
        <w:spacing w:after="0"/>
        <w:ind w:left="1587" w:right="6"/>
        <w:rPr>
          <w:rFonts w:asciiTheme="majorBidi" w:hAnsiTheme="majorBidi" w:cstheme="majorBidi"/>
          <w:b/>
          <w:color w:val="auto"/>
          <w:sz w:val="24"/>
          <w:szCs w:val="24"/>
        </w:rPr>
      </w:pPr>
      <w:r w:rsidRPr="004C0B44">
        <w:rPr>
          <w:rFonts w:asciiTheme="majorBidi" w:hAnsiTheme="majorBidi" w:cstheme="majorBidi"/>
          <w:b/>
          <w:color w:val="auto"/>
          <w:sz w:val="24"/>
          <w:szCs w:val="24"/>
        </w:rPr>
        <w:t>Moved</w:t>
      </w:r>
      <w:r w:rsidR="00FC32CE" w:rsidRPr="004C0B44">
        <w:rPr>
          <w:rFonts w:asciiTheme="majorBidi" w:hAnsiTheme="majorBidi" w:cstheme="majorBidi"/>
          <w:b/>
          <w:color w:val="auto"/>
          <w:sz w:val="24"/>
          <w:szCs w:val="24"/>
        </w:rPr>
        <w:t xml:space="preserve"> by</w:t>
      </w:r>
      <w:r w:rsidRPr="004C0B44">
        <w:rPr>
          <w:rFonts w:asciiTheme="majorBidi" w:hAnsiTheme="majorBidi" w:cstheme="majorBidi"/>
          <w:b/>
          <w:color w:val="auto"/>
          <w:sz w:val="24"/>
          <w:szCs w:val="24"/>
        </w:rPr>
        <w:t xml:space="preserve"> Helen Neil</w:t>
      </w:r>
      <w:r w:rsidR="00FC32CE" w:rsidRPr="004C0B44">
        <w:rPr>
          <w:rFonts w:asciiTheme="majorBidi" w:hAnsiTheme="majorBidi" w:cstheme="majorBidi"/>
          <w:b/>
          <w:color w:val="auto"/>
          <w:sz w:val="24"/>
          <w:szCs w:val="24"/>
        </w:rPr>
        <w:t>, seconded by</w:t>
      </w:r>
      <w:r w:rsidRPr="004C0B44">
        <w:rPr>
          <w:rFonts w:asciiTheme="majorBidi" w:hAnsiTheme="majorBidi" w:cstheme="majorBidi"/>
          <w:b/>
          <w:color w:val="auto"/>
          <w:sz w:val="24"/>
          <w:szCs w:val="24"/>
        </w:rPr>
        <w:t xml:space="preserve"> Kat</w:t>
      </w:r>
      <w:r w:rsidR="00264602" w:rsidRPr="004C0B44">
        <w:rPr>
          <w:rFonts w:asciiTheme="majorBidi" w:hAnsiTheme="majorBidi" w:cstheme="majorBidi"/>
          <w:b/>
          <w:color w:val="auto"/>
          <w:sz w:val="24"/>
          <w:szCs w:val="24"/>
        </w:rPr>
        <w:t>rin</w:t>
      </w:r>
      <w:r w:rsidRPr="004C0B44">
        <w:rPr>
          <w:rFonts w:asciiTheme="majorBidi" w:hAnsiTheme="majorBidi" w:cstheme="majorBidi"/>
          <w:b/>
          <w:color w:val="auto"/>
          <w:sz w:val="24"/>
          <w:szCs w:val="24"/>
        </w:rPr>
        <w:t xml:space="preserve"> </w:t>
      </w:r>
      <w:r w:rsidR="00D243DD" w:rsidRPr="004C0B44">
        <w:rPr>
          <w:rFonts w:asciiTheme="majorBidi" w:hAnsiTheme="majorBidi" w:cstheme="majorBidi"/>
          <w:b/>
          <w:color w:val="auto"/>
          <w:sz w:val="24"/>
          <w:szCs w:val="24"/>
        </w:rPr>
        <w:t>Ber</w:t>
      </w:r>
      <w:r w:rsidR="00264602" w:rsidRPr="004C0B44">
        <w:rPr>
          <w:rFonts w:asciiTheme="majorBidi" w:hAnsiTheme="majorBidi" w:cstheme="majorBidi"/>
          <w:b/>
          <w:color w:val="auto"/>
          <w:sz w:val="24"/>
          <w:szCs w:val="24"/>
        </w:rPr>
        <w:t>kenbush</w:t>
      </w:r>
      <w:r w:rsidR="00FC32CE" w:rsidRPr="004C0B44">
        <w:rPr>
          <w:rFonts w:asciiTheme="majorBidi" w:hAnsiTheme="majorBidi" w:cstheme="majorBidi"/>
          <w:b/>
          <w:color w:val="auto"/>
          <w:sz w:val="24"/>
          <w:szCs w:val="24"/>
        </w:rPr>
        <w:t>. All agree</w:t>
      </w:r>
    </w:p>
    <w:p w:rsidR="0096563B" w:rsidRPr="004C0B44" w:rsidRDefault="0096563B" w:rsidP="00FC32CE">
      <w:pPr>
        <w:pStyle w:val="Normal1"/>
        <w:widowControl w:val="0"/>
        <w:spacing w:after="0"/>
        <w:ind w:left="1134" w:right="4"/>
        <w:rPr>
          <w:rFonts w:asciiTheme="majorBidi" w:hAnsiTheme="majorBidi" w:cstheme="majorBidi"/>
          <w:color w:val="auto"/>
          <w:sz w:val="24"/>
          <w:szCs w:val="24"/>
        </w:rPr>
      </w:pPr>
    </w:p>
    <w:p w:rsidR="0096563B" w:rsidRPr="004C0B44" w:rsidRDefault="00B741CA" w:rsidP="00FC32CE">
      <w:pPr>
        <w:pStyle w:val="Normal1"/>
        <w:widowControl w:val="0"/>
        <w:numPr>
          <w:ilvl w:val="1"/>
          <w:numId w:val="8"/>
        </w:numPr>
        <w:spacing w:after="0"/>
        <w:ind w:right="4" w:hanging="360"/>
        <w:rPr>
          <w:rFonts w:asciiTheme="majorBidi" w:hAnsiTheme="majorBidi" w:cstheme="majorBidi"/>
          <w:color w:val="auto"/>
          <w:sz w:val="24"/>
          <w:szCs w:val="24"/>
        </w:rPr>
      </w:pPr>
      <w:r w:rsidRPr="004C0B44">
        <w:rPr>
          <w:rFonts w:asciiTheme="majorBidi" w:eastAsia="Times New Roman" w:hAnsiTheme="majorBidi" w:cstheme="majorBidi"/>
          <w:color w:val="auto"/>
          <w:sz w:val="24"/>
          <w:szCs w:val="24"/>
        </w:rPr>
        <w:t>Other Council reports – Helen Neil</w:t>
      </w:r>
      <w:r w:rsidR="00F40EC8" w:rsidRPr="004C0B44">
        <w:rPr>
          <w:rFonts w:asciiTheme="majorBidi" w:eastAsia="Times New Roman" w:hAnsiTheme="majorBidi" w:cstheme="majorBidi"/>
          <w:color w:val="auto"/>
          <w:sz w:val="24"/>
          <w:szCs w:val="24"/>
        </w:rPr>
        <w:t xml:space="preserve"> (Appendix </w:t>
      </w:r>
      <w:r w:rsidR="002C63F5" w:rsidRPr="004C0B44">
        <w:rPr>
          <w:rFonts w:asciiTheme="majorBidi" w:eastAsia="Times New Roman" w:hAnsiTheme="majorBidi" w:cstheme="majorBidi"/>
          <w:color w:val="auto"/>
          <w:sz w:val="24"/>
          <w:szCs w:val="24"/>
        </w:rPr>
        <w:t>4</w:t>
      </w:r>
      <w:r w:rsidR="00F40EC8" w:rsidRPr="004C0B44">
        <w:rPr>
          <w:rFonts w:asciiTheme="majorBidi" w:eastAsia="Times New Roman" w:hAnsiTheme="majorBidi" w:cstheme="majorBidi"/>
          <w:color w:val="auto"/>
          <w:sz w:val="24"/>
          <w:szCs w:val="24"/>
        </w:rPr>
        <w:t>) - moved by</w:t>
      </w:r>
      <w:r w:rsidR="00264602" w:rsidRPr="004C0B44">
        <w:rPr>
          <w:rFonts w:asciiTheme="majorBidi" w:eastAsia="Times New Roman" w:hAnsiTheme="majorBidi" w:cstheme="majorBidi"/>
          <w:color w:val="auto"/>
          <w:sz w:val="24"/>
          <w:szCs w:val="24"/>
        </w:rPr>
        <w:t xml:space="preserve"> Helen Neil</w:t>
      </w:r>
      <w:r w:rsidR="00F40EC8" w:rsidRPr="004C0B44">
        <w:rPr>
          <w:rFonts w:asciiTheme="majorBidi" w:eastAsia="Times New Roman" w:hAnsiTheme="majorBidi" w:cstheme="majorBidi"/>
          <w:color w:val="auto"/>
          <w:sz w:val="24"/>
          <w:szCs w:val="24"/>
        </w:rPr>
        <w:t xml:space="preserve">, seconded by </w:t>
      </w:r>
      <w:r w:rsidR="00264602" w:rsidRPr="004C0B44">
        <w:rPr>
          <w:rFonts w:asciiTheme="majorBidi" w:eastAsia="Times New Roman" w:hAnsiTheme="majorBidi" w:cstheme="majorBidi"/>
          <w:color w:val="auto"/>
          <w:sz w:val="24"/>
          <w:szCs w:val="24"/>
        </w:rPr>
        <w:t>Abby</w:t>
      </w:r>
      <w:r w:rsidR="00E16E37" w:rsidRPr="004C0B44">
        <w:rPr>
          <w:rFonts w:asciiTheme="majorBidi" w:eastAsia="Times New Roman" w:hAnsiTheme="majorBidi" w:cstheme="majorBidi"/>
          <w:color w:val="auto"/>
          <w:sz w:val="24"/>
          <w:szCs w:val="24"/>
        </w:rPr>
        <w:t xml:space="preserve"> Smith</w:t>
      </w:r>
      <w:r w:rsidR="00F40EC8" w:rsidRPr="004C0B44">
        <w:rPr>
          <w:rFonts w:asciiTheme="majorBidi" w:eastAsia="Times New Roman" w:hAnsiTheme="majorBidi" w:cstheme="majorBidi"/>
          <w:color w:val="auto"/>
          <w:sz w:val="24"/>
          <w:szCs w:val="24"/>
        </w:rPr>
        <w:t>.</w:t>
      </w:r>
    </w:p>
    <w:p w:rsidR="00264602" w:rsidRPr="004C0B44" w:rsidRDefault="00264602" w:rsidP="00E16E37">
      <w:pPr>
        <w:pStyle w:val="Normal1"/>
        <w:widowControl w:val="0"/>
        <w:numPr>
          <w:ilvl w:val="2"/>
          <w:numId w:val="8"/>
        </w:numPr>
        <w:spacing w:after="0"/>
        <w:ind w:left="1587" w:right="6" w:hanging="510"/>
        <w:rPr>
          <w:rFonts w:asciiTheme="majorBidi" w:hAnsiTheme="majorBidi" w:cstheme="majorBidi"/>
          <w:color w:val="auto"/>
          <w:sz w:val="24"/>
          <w:szCs w:val="24"/>
        </w:rPr>
      </w:pPr>
      <w:r w:rsidRPr="004C0B44">
        <w:rPr>
          <w:rFonts w:asciiTheme="majorBidi" w:eastAsia="Times New Roman" w:hAnsiTheme="majorBidi" w:cstheme="majorBidi"/>
          <w:color w:val="auto"/>
          <w:sz w:val="24"/>
          <w:szCs w:val="24"/>
        </w:rPr>
        <w:t xml:space="preserve">Website rebuild will </w:t>
      </w:r>
      <w:r w:rsidR="00E16E37" w:rsidRPr="004C0B44">
        <w:rPr>
          <w:rFonts w:asciiTheme="majorBidi" w:eastAsia="Times New Roman" w:hAnsiTheme="majorBidi" w:cstheme="majorBidi"/>
          <w:color w:val="auto"/>
          <w:sz w:val="24"/>
          <w:szCs w:val="24"/>
        </w:rPr>
        <w:t>give greater</w:t>
      </w:r>
      <w:r w:rsidRPr="004C0B44">
        <w:rPr>
          <w:rFonts w:asciiTheme="majorBidi" w:eastAsia="Times New Roman" w:hAnsiTheme="majorBidi" w:cstheme="majorBidi"/>
          <w:color w:val="auto"/>
          <w:sz w:val="24"/>
          <w:szCs w:val="24"/>
        </w:rPr>
        <w:t xml:space="preserve"> tran</w:t>
      </w:r>
      <w:r w:rsidR="00E16E37" w:rsidRPr="004C0B44">
        <w:rPr>
          <w:rFonts w:asciiTheme="majorBidi" w:eastAsia="Times New Roman" w:hAnsiTheme="majorBidi" w:cstheme="majorBidi"/>
          <w:color w:val="auto"/>
          <w:sz w:val="24"/>
          <w:szCs w:val="24"/>
        </w:rPr>
        <w:t xml:space="preserve">sparency to membership and we can </w:t>
      </w:r>
      <w:r w:rsidRPr="004C0B44">
        <w:rPr>
          <w:rFonts w:asciiTheme="majorBidi" w:eastAsia="Times New Roman" w:hAnsiTheme="majorBidi" w:cstheme="majorBidi"/>
          <w:color w:val="auto"/>
          <w:sz w:val="24"/>
          <w:szCs w:val="24"/>
        </w:rPr>
        <w:t>push invoices</w:t>
      </w:r>
      <w:r w:rsidR="00E16E37" w:rsidRPr="004C0B44">
        <w:rPr>
          <w:rFonts w:asciiTheme="majorBidi" w:eastAsia="Times New Roman" w:hAnsiTheme="majorBidi" w:cstheme="majorBidi"/>
          <w:color w:val="auto"/>
          <w:sz w:val="24"/>
          <w:szCs w:val="24"/>
        </w:rPr>
        <w:t xml:space="preserve"> to rebuild membership. </w:t>
      </w:r>
      <w:r w:rsidRPr="004C0B44">
        <w:rPr>
          <w:rFonts w:asciiTheme="majorBidi" w:eastAsia="Times New Roman" w:hAnsiTheme="majorBidi" w:cstheme="majorBidi"/>
          <w:color w:val="auto"/>
          <w:sz w:val="24"/>
          <w:szCs w:val="24"/>
        </w:rPr>
        <w:t xml:space="preserve"> </w:t>
      </w:r>
    </w:p>
    <w:p w:rsidR="00264602" w:rsidRPr="004C0B44" w:rsidRDefault="00264602" w:rsidP="00D243DD">
      <w:pPr>
        <w:pStyle w:val="Normal1"/>
        <w:widowControl w:val="0"/>
        <w:numPr>
          <w:ilvl w:val="2"/>
          <w:numId w:val="8"/>
        </w:numPr>
        <w:spacing w:after="0"/>
        <w:ind w:left="1587" w:right="6" w:hanging="510"/>
        <w:rPr>
          <w:rFonts w:asciiTheme="majorBidi" w:hAnsiTheme="majorBidi" w:cstheme="majorBidi"/>
          <w:b/>
          <w:color w:val="auto"/>
          <w:sz w:val="24"/>
          <w:szCs w:val="24"/>
        </w:rPr>
      </w:pPr>
      <w:r w:rsidRPr="004C0B44">
        <w:rPr>
          <w:rFonts w:asciiTheme="majorBidi" w:eastAsia="Times New Roman" w:hAnsiTheme="majorBidi" w:cstheme="majorBidi"/>
          <w:b/>
          <w:color w:val="auto"/>
          <w:sz w:val="24"/>
          <w:szCs w:val="24"/>
          <w:u w:val="single"/>
        </w:rPr>
        <w:t>ACTION</w:t>
      </w:r>
      <w:r w:rsidRPr="004C0B44">
        <w:rPr>
          <w:rFonts w:asciiTheme="majorBidi" w:eastAsia="Times New Roman" w:hAnsiTheme="majorBidi" w:cstheme="majorBidi"/>
          <w:b/>
          <w:color w:val="auto"/>
          <w:sz w:val="24"/>
          <w:szCs w:val="24"/>
        </w:rPr>
        <w:t xml:space="preserve"> </w:t>
      </w:r>
      <w:r w:rsidR="00D243DD" w:rsidRPr="004C0B44">
        <w:rPr>
          <w:rFonts w:asciiTheme="majorBidi" w:eastAsia="Times New Roman" w:hAnsiTheme="majorBidi" w:cstheme="majorBidi"/>
          <w:b/>
          <w:color w:val="auto"/>
          <w:sz w:val="24"/>
          <w:szCs w:val="24"/>
        </w:rPr>
        <w:t>T</w:t>
      </w:r>
      <w:r w:rsidRPr="004C0B44">
        <w:rPr>
          <w:rFonts w:asciiTheme="majorBidi" w:eastAsia="Times New Roman" w:hAnsiTheme="majorBidi" w:cstheme="majorBidi"/>
          <w:b/>
          <w:color w:val="auto"/>
          <w:sz w:val="24"/>
          <w:szCs w:val="24"/>
        </w:rPr>
        <w:t xml:space="preserve">he council contact list </w:t>
      </w:r>
      <w:r w:rsidR="005A6461" w:rsidRPr="004C0B44">
        <w:rPr>
          <w:rFonts w:asciiTheme="majorBidi" w:eastAsia="Times New Roman" w:hAnsiTheme="majorBidi" w:cstheme="majorBidi"/>
          <w:b/>
          <w:color w:val="auto"/>
          <w:sz w:val="24"/>
          <w:szCs w:val="24"/>
        </w:rPr>
        <w:t xml:space="preserve">on website to </w:t>
      </w:r>
      <w:r w:rsidRPr="004C0B44">
        <w:rPr>
          <w:rFonts w:asciiTheme="majorBidi" w:eastAsia="Times New Roman" w:hAnsiTheme="majorBidi" w:cstheme="majorBidi"/>
          <w:b/>
          <w:color w:val="auto"/>
          <w:sz w:val="24"/>
          <w:szCs w:val="24"/>
        </w:rPr>
        <w:t xml:space="preserve">be updated </w:t>
      </w:r>
    </w:p>
    <w:p w:rsidR="00264602" w:rsidRPr="004C0B44" w:rsidRDefault="00264602" w:rsidP="00D243DD">
      <w:pPr>
        <w:pStyle w:val="Normal1"/>
        <w:widowControl w:val="0"/>
        <w:numPr>
          <w:ilvl w:val="2"/>
          <w:numId w:val="8"/>
        </w:numPr>
        <w:spacing w:after="0"/>
        <w:ind w:left="1587" w:right="6" w:hanging="510"/>
        <w:rPr>
          <w:rFonts w:asciiTheme="majorBidi" w:hAnsiTheme="majorBidi" w:cstheme="majorBidi"/>
          <w:color w:val="auto"/>
          <w:sz w:val="24"/>
          <w:szCs w:val="24"/>
        </w:rPr>
      </w:pPr>
      <w:r w:rsidRPr="004C0B44">
        <w:rPr>
          <w:rFonts w:asciiTheme="majorBidi" w:eastAsia="Times New Roman" w:hAnsiTheme="majorBidi" w:cstheme="majorBidi"/>
          <w:color w:val="auto"/>
          <w:sz w:val="24"/>
          <w:szCs w:val="24"/>
        </w:rPr>
        <w:t xml:space="preserve">Chris </w:t>
      </w:r>
      <w:r w:rsidR="00E16E37" w:rsidRPr="004C0B44">
        <w:rPr>
          <w:rFonts w:asciiTheme="majorBidi" w:eastAsia="Times New Roman" w:hAnsiTheme="majorBidi" w:cstheme="majorBidi"/>
          <w:color w:val="auto"/>
          <w:sz w:val="24"/>
          <w:szCs w:val="24"/>
        </w:rPr>
        <w:t>reports t</w:t>
      </w:r>
      <w:r w:rsidRPr="004C0B44">
        <w:rPr>
          <w:rFonts w:asciiTheme="majorBidi" w:eastAsia="Times New Roman" w:hAnsiTheme="majorBidi" w:cstheme="majorBidi"/>
          <w:color w:val="auto"/>
          <w:sz w:val="24"/>
          <w:szCs w:val="24"/>
        </w:rPr>
        <w:t xml:space="preserve">here is a </w:t>
      </w:r>
      <w:r w:rsidR="00D243DD" w:rsidRPr="004C0B44">
        <w:rPr>
          <w:rFonts w:asciiTheme="majorBidi" w:eastAsia="Times New Roman" w:hAnsiTheme="majorBidi" w:cstheme="majorBidi"/>
          <w:color w:val="auto"/>
          <w:sz w:val="24"/>
          <w:szCs w:val="24"/>
        </w:rPr>
        <w:t xml:space="preserve">communications </w:t>
      </w:r>
      <w:r w:rsidRPr="004C0B44">
        <w:rPr>
          <w:rFonts w:asciiTheme="majorBidi" w:eastAsia="Times New Roman" w:hAnsiTheme="majorBidi" w:cstheme="majorBidi"/>
          <w:color w:val="auto"/>
          <w:sz w:val="24"/>
          <w:szCs w:val="24"/>
        </w:rPr>
        <w:t xml:space="preserve">plan to be submitted to the new </w:t>
      </w:r>
      <w:r w:rsidR="00E16E37" w:rsidRPr="004C0B44">
        <w:rPr>
          <w:rFonts w:asciiTheme="majorBidi" w:eastAsia="Times New Roman" w:hAnsiTheme="majorBidi" w:cstheme="majorBidi"/>
          <w:color w:val="auto"/>
          <w:sz w:val="24"/>
          <w:szCs w:val="24"/>
        </w:rPr>
        <w:t xml:space="preserve">communications portfolio group. It will include </w:t>
      </w:r>
      <w:r w:rsidR="00D243DD" w:rsidRPr="004C0B44">
        <w:rPr>
          <w:rFonts w:asciiTheme="majorBidi" w:eastAsia="Times New Roman" w:hAnsiTheme="majorBidi" w:cstheme="majorBidi"/>
          <w:color w:val="auto"/>
          <w:sz w:val="24"/>
          <w:szCs w:val="24"/>
        </w:rPr>
        <w:t xml:space="preserve">options on </w:t>
      </w:r>
      <w:r w:rsidR="00E16E37" w:rsidRPr="004C0B44">
        <w:rPr>
          <w:rFonts w:asciiTheme="majorBidi" w:eastAsia="Times New Roman" w:hAnsiTheme="majorBidi" w:cstheme="majorBidi"/>
          <w:color w:val="auto"/>
          <w:sz w:val="24"/>
          <w:szCs w:val="24"/>
        </w:rPr>
        <w:t>s</w:t>
      </w:r>
      <w:r w:rsidRPr="004C0B44">
        <w:rPr>
          <w:rFonts w:asciiTheme="majorBidi" w:eastAsia="Times New Roman" w:hAnsiTheme="majorBidi" w:cstheme="majorBidi"/>
          <w:color w:val="auto"/>
          <w:sz w:val="24"/>
          <w:szCs w:val="24"/>
        </w:rPr>
        <w:t>ocial media</w:t>
      </w:r>
      <w:r w:rsidR="00E16E37" w:rsidRPr="004C0B44">
        <w:rPr>
          <w:rFonts w:asciiTheme="majorBidi" w:eastAsia="Times New Roman" w:hAnsiTheme="majorBidi" w:cstheme="majorBidi"/>
          <w:color w:val="auto"/>
          <w:sz w:val="24"/>
          <w:szCs w:val="24"/>
        </w:rPr>
        <w:t>, communications</w:t>
      </w:r>
      <w:r w:rsidRPr="004C0B44">
        <w:rPr>
          <w:rFonts w:asciiTheme="majorBidi" w:eastAsia="Times New Roman" w:hAnsiTheme="majorBidi" w:cstheme="majorBidi"/>
          <w:color w:val="auto"/>
          <w:sz w:val="24"/>
          <w:szCs w:val="24"/>
        </w:rPr>
        <w:t xml:space="preserve"> and</w:t>
      </w:r>
      <w:r w:rsidR="00D243DD" w:rsidRPr="004C0B44">
        <w:rPr>
          <w:rFonts w:asciiTheme="majorBidi" w:eastAsia="Times New Roman" w:hAnsiTheme="majorBidi" w:cstheme="majorBidi"/>
          <w:color w:val="auto"/>
          <w:sz w:val="24"/>
          <w:szCs w:val="24"/>
        </w:rPr>
        <w:t xml:space="preserve"> the</w:t>
      </w:r>
      <w:r w:rsidRPr="004C0B44">
        <w:rPr>
          <w:rFonts w:asciiTheme="majorBidi" w:eastAsia="Times New Roman" w:hAnsiTheme="majorBidi" w:cstheme="majorBidi"/>
          <w:color w:val="auto"/>
          <w:sz w:val="24"/>
          <w:szCs w:val="24"/>
        </w:rPr>
        <w:t xml:space="preserve"> website</w:t>
      </w:r>
      <w:r w:rsidR="00E16E37" w:rsidRPr="004C0B44">
        <w:rPr>
          <w:rFonts w:asciiTheme="majorBidi" w:eastAsia="Times New Roman" w:hAnsiTheme="majorBidi" w:cstheme="majorBidi"/>
          <w:color w:val="auto"/>
          <w:sz w:val="24"/>
          <w:szCs w:val="24"/>
        </w:rPr>
        <w:t>.</w:t>
      </w:r>
    </w:p>
    <w:p w:rsidR="00264602" w:rsidRPr="004C0B44" w:rsidRDefault="00264602" w:rsidP="00D243DD">
      <w:pPr>
        <w:pStyle w:val="Normal1"/>
        <w:widowControl w:val="0"/>
        <w:numPr>
          <w:ilvl w:val="2"/>
          <w:numId w:val="8"/>
        </w:numPr>
        <w:spacing w:after="0"/>
        <w:ind w:left="1587" w:right="6" w:hanging="510"/>
        <w:rPr>
          <w:rFonts w:asciiTheme="majorBidi" w:hAnsiTheme="majorBidi" w:cstheme="majorBidi"/>
          <w:b/>
          <w:color w:val="auto"/>
          <w:sz w:val="24"/>
          <w:szCs w:val="24"/>
        </w:rPr>
      </w:pPr>
      <w:r w:rsidRPr="004C0B44">
        <w:rPr>
          <w:rFonts w:asciiTheme="majorBidi" w:eastAsia="Times New Roman" w:hAnsiTheme="majorBidi" w:cstheme="majorBidi"/>
          <w:b/>
          <w:color w:val="auto"/>
          <w:sz w:val="24"/>
          <w:szCs w:val="24"/>
          <w:u w:val="single"/>
        </w:rPr>
        <w:t>ACTION</w:t>
      </w:r>
      <w:r w:rsidRPr="004C0B44">
        <w:rPr>
          <w:rFonts w:asciiTheme="majorBidi" w:eastAsia="Times New Roman" w:hAnsiTheme="majorBidi" w:cstheme="majorBidi"/>
          <w:b/>
          <w:color w:val="auto"/>
          <w:sz w:val="24"/>
          <w:szCs w:val="24"/>
        </w:rPr>
        <w:t xml:space="preserve"> </w:t>
      </w:r>
      <w:r w:rsidR="00D243DD" w:rsidRPr="004C0B44">
        <w:rPr>
          <w:rFonts w:asciiTheme="majorBidi" w:eastAsia="Times New Roman" w:hAnsiTheme="majorBidi" w:cstheme="majorBidi"/>
          <w:b/>
          <w:color w:val="auto"/>
          <w:sz w:val="24"/>
          <w:szCs w:val="24"/>
        </w:rPr>
        <w:t>H</w:t>
      </w:r>
      <w:r w:rsidRPr="004C0B44">
        <w:rPr>
          <w:rFonts w:asciiTheme="majorBidi" w:eastAsia="Times New Roman" w:hAnsiTheme="majorBidi" w:cstheme="majorBidi"/>
          <w:b/>
          <w:color w:val="auto"/>
          <w:sz w:val="24"/>
          <w:szCs w:val="24"/>
        </w:rPr>
        <w:t xml:space="preserve">elen Kettles </w:t>
      </w:r>
      <w:r w:rsidR="00D243DD" w:rsidRPr="004C0B44">
        <w:rPr>
          <w:rFonts w:asciiTheme="majorBidi" w:eastAsia="Times New Roman" w:hAnsiTheme="majorBidi" w:cstheme="majorBidi"/>
          <w:b/>
          <w:color w:val="auto"/>
          <w:sz w:val="24"/>
          <w:szCs w:val="24"/>
        </w:rPr>
        <w:t xml:space="preserve">is to </w:t>
      </w:r>
      <w:r w:rsidRPr="004C0B44">
        <w:rPr>
          <w:rFonts w:asciiTheme="majorBidi" w:eastAsia="Times New Roman" w:hAnsiTheme="majorBidi" w:cstheme="majorBidi"/>
          <w:b/>
          <w:color w:val="auto"/>
          <w:sz w:val="24"/>
          <w:szCs w:val="24"/>
        </w:rPr>
        <w:t xml:space="preserve">be </w:t>
      </w:r>
      <w:r w:rsidR="00E16E37" w:rsidRPr="004C0B44">
        <w:rPr>
          <w:rFonts w:asciiTheme="majorBidi" w:eastAsia="Times New Roman" w:hAnsiTheme="majorBidi" w:cstheme="majorBidi"/>
          <w:b/>
          <w:color w:val="auto"/>
          <w:sz w:val="24"/>
          <w:szCs w:val="24"/>
        </w:rPr>
        <w:t>involved</w:t>
      </w:r>
      <w:r w:rsidRPr="004C0B44">
        <w:rPr>
          <w:rFonts w:asciiTheme="majorBidi" w:eastAsia="Times New Roman" w:hAnsiTheme="majorBidi" w:cstheme="majorBidi"/>
          <w:b/>
          <w:color w:val="auto"/>
          <w:sz w:val="24"/>
          <w:szCs w:val="24"/>
        </w:rPr>
        <w:t xml:space="preserve"> to the</w:t>
      </w:r>
      <w:r w:rsidR="00E16E37" w:rsidRPr="004C0B44">
        <w:rPr>
          <w:rFonts w:asciiTheme="majorBidi" w:eastAsia="Times New Roman" w:hAnsiTheme="majorBidi" w:cstheme="majorBidi"/>
          <w:b/>
          <w:color w:val="auto"/>
          <w:sz w:val="24"/>
          <w:szCs w:val="24"/>
        </w:rPr>
        <w:t xml:space="preserve"> next phase of communications development</w:t>
      </w:r>
      <w:r w:rsidRPr="004C0B44">
        <w:rPr>
          <w:rFonts w:asciiTheme="majorBidi" w:eastAsia="Times New Roman" w:hAnsiTheme="majorBidi" w:cstheme="majorBidi"/>
          <w:b/>
          <w:color w:val="auto"/>
          <w:sz w:val="24"/>
          <w:szCs w:val="24"/>
        </w:rPr>
        <w:t xml:space="preserve"> </w:t>
      </w:r>
    </w:p>
    <w:p w:rsidR="0096563B" w:rsidRPr="00DB1C79" w:rsidRDefault="0096563B" w:rsidP="00FC32CE">
      <w:pPr>
        <w:pStyle w:val="Normal1"/>
        <w:widowControl w:val="0"/>
        <w:spacing w:after="0"/>
        <w:ind w:right="4"/>
        <w:rPr>
          <w:rFonts w:asciiTheme="majorBidi" w:hAnsiTheme="majorBidi" w:cstheme="majorBidi"/>
          <w:sz w:val="24"/>
          <w:szCs w:val="24"/>
        </w:rPr>
      </w:pPr>
    </w:p>
    <w:p w:rsidR="0096563B" w:rsidRPr="00FC32CE" w:rsidRDefault="00F40EC8" w:rsidP="00FC32CE">
      <w:pPr>
        <w:pStyle w:val="Normal1"/>
        <w:widowControl w:val="0"/>
        <w:numPr>
          <w:ilvl w:val="0"/>
          <w:numId w:val="8"/>
        </w:numPr>
        <w:spacing w:after="0"/>
        <w:ind w:right="4" w:hanging="360"/>
        <w:rPr>
          <w:rFonts w:asciiTheme="majorBidi" w:hAnsiTheme="majorBidi" w:cstheme="majorBidi"/>
          <w:sz w:val="24"/>
          <w:szCs w:val="24"/>
        </w:rPr>
      </w:pPr>
      <w:r w:rsidRPr="00DB1C79">
        <w:rPr>
          <w:rFonts w:asciiTheme="majorBidi" w:eastAsia="Times New Roman" w:hAnsiTheme="majorBidi" w:cstheme="majorBidi"/>
          <w:sz w:val="24"/>
          <w:szCs w:val="24"/>
        </w:rPr>
        <w:t xml:space="preserve">Election of Officers </w:t>
      </w:r>
      <w:r w:rsidR="006716F6">
        <w:rPr>
          <w:rFonts w:asciiTheme="majorBidi" w:eastAsia="Times New Roman" w:hAnsiTheme="majorBidi" w:cstheme="majorBidi"/>
          <w:sz w:val="24"/>
          <w:szCs w:val="24"/>
        </w:rPr>
        <w:t xml:space="preserve">and Council members </w:t>
      </w:r>
      <w:r w:rsidRPr="00DB1C79">
        <w:rPr>
          <w:rFonts w:asciiTheme="majorBidi" w:eastAsia="Times New Roman" w:hAnsiTheme="majorBidi" w:cstheme="majorBidi"/>
          <w:sz w:val="24"/>
          <w:szCs w:val="24"/>
        </w:rPr>
        <w:t>for 201</w:t>
      </w:r>
      <w:r w:rsidR="006716F6">
        <w:rPr>
          <w:rFonts w:asciiTheme="majorBidi" w:eastAsia="Times New Roman" w:hAnsiTheme="majorBidi" w:cstheme="majorBidi"/>
          <w:sz w:val="24"/>
          <w:szCs w:val="24"/>
        </w:rPr>
        <w:t>6</w:t>
      </w:r>
      <w:r w:rsidRPr="00DB1C79">
        <w:rPr>
          <w:rFonts w:asciiTheme="majorBidi" w:eastAsia="Times New Roman" w:hAnsiTheme="majorBidi" w:cstheme="majorBidi"/>
          <w:sz w:val="24"/>
          <w:szCs w:val="24"/>
        </w:rPr>
        <w:t>-1</w:t>
      </w:r>
      <w:r w:rsidR="006716F6">
        <w:rPr>
          <w:rFonts w:asciiTheme="majorBidi" w:eastAsia="Times New Roman" w:hAnsiTheme="majorBidi" w:cstheme="majorBidi"/>
          <w:sz w:val="24"/>
          <w:szCs w:val="24"/>
        </w:rPr>
        <w:t>7</w:t>
      </w:r>
      <w:r w:rsidRPr="00DB1C79">
        <w:rPr>
          <w:rFonts w:asciiTheme="majorBidi" w:eastAsia="Times New Roman" w:hAnsiTheme="majorBidi" w:cstheme="majorBidi"/>
          <w:sz w:val="24"/>
          <w:szCs w:val="24"/>
        </w:rPr>
        <w:t xml:space="preserve"> (Appendix </w:t>
      </w:r>
      <w:r w:rsidR="002C63F5" w:rsidRPr="00DB1C79">
        <w:rPr>
          <w:rFonts w:asciiTheme="majorBidi" w:eastAsia="Times New Roman" w:hAnsiTheme="majorBidi" w:cstheme="majorBidi"/>
          <w:sz w:val="24"/>
          <w:szCs w:val="24"/>
        </w:rPr>
        <w:t xml:space="preserve">5 </w:t>
      </w:r>
      <w:r w:rsidRPr="00DB1C79">
        <w:rPr>
          <w:rFonts w:asciiTheme="majorBidi" w:eastAsia="Times New Roman" w:hAnsiTheme="majorBidi" w:cstheme="majorBidi"/>
          <w:sz w:val="24"/>
          <w:szCs w:val="24"/>
        </w:rPr>
        <w:t>lists current Council)</w:t>
      </w:r>
    </w:p>
    <w:p w:rsidR="0096563B" w:rsidRPr="00FC32CE" w:rsidRDefault="0096563B" w:rsidP="00FC32CE">
      <w:pPr>
        <w:pStyle w:val="Normal1"/>
        <w:widowControl w:val="0"/>
        <w:spacing w:after="0"/>
        <w:ind w:right="4"/>
        <w:rPr>
          <w:rFonts w:asciiTheme="majorBidi" w:hAnsiTheme="majorBidi" w:cstheme="majorBidi"/>
          <w:sz w:val="24"/>
          <w:szCs w:val="24"/>
        </w:rPr>
      </w:pPr>
    </w:p>
    <w:p w:rsidR="00A94EA3" w:rsidRPr="00A94EA3" w:rsidRDefault="00F40EC8" w:rsidP="00A94EA3">
      <w:pPr>
        <w:pStyle w:val="Normal1"/>
        <w:widowControl w:val="0"/>
        <w:numPr>
          <w:ilvl w:val="1"/>
          <w:numId w:val="8"/>
        </w:numPr>
        <w:spacing w:after="0"/>
        <w:ind w:right="4" w:hanging="360"/>
        <w:rPr>
          <w:rFonts w:asciiTheme="majorBidi" w:hAnsiTheme="majorBidi" w:cstheme="majorBidi"/>
          <w:sz w:val="24"/>
          <w:szCs w:val="24"/>
        </w:rPr>
      </w:pPr>
      <w:r w:rsidRPr="00FC32CE">
        <w:rPr>
          <w:rFonts w:asciiTheme="majorBidi" w:eastAsia="Times New Roman" w:hAnsiTheme="majorBidi" w:cstheme="majorBidi"/>
          <w:i/>
          <w:sz w:val="24"/>
          <w:szCs w:val="24"/>
        </w:rPr>
        <w:t xml:space="preserve">President </w:t>
      </w:r>
      <w:r w:rsidR="00A94EA3">
        <w:rPr>
          <w:rFonts w:asciiTheme="majorBidi" w:hAnsiTheme="majorBidi" w:cstheme="majorBidi"/>
          <w:sz w:val="24"/>
          <w:szCs w:val="24"/>
        </w:rPr>
        <w:t>(</w:t>
      </w:r>
      <w:r w:rsidR="00B741CA" w:rsidRPr="00A94EA3">
        <w:rPr>
          <w:rFonts w:asciiTheme="majorBidi" w:eastAsia="Times New Roman" w:hAnsiTheme="majorBidi" w:cstheme="majorBidi"/>
          <w:sz w:val="24"/>
          <w:szCs w:val="24"/>
        </w:rPr>
        <w:t xml:space="preserve">Hilke Giles </w:t>
      </w:r>
      <w:r w:rsidR="00A94EA3">
        <w:rPr>
          <w:rFonts w:asciiTheme="majorBidi" w:eastAsia="Times New Roman" w:hAnsiTheme="majorBidi" w:cstheme="majorBidi"/>
          <w:sz w:val="24"/>
          <w:szCs w:val="24"/>
        </w:rPr>
        <w:t>is willing to stand)</w:t>
      </w:r>
    </w:p>
    <w:p w:rsidR="0096563B" w:rsidRPr="00A94EA3" w:rsidRDefault="00B741CA" w:rsidP="00A94EA3">
      <w:pPr>
        <w:pStyle w:val="Normal1"/>
        <w:widowControl w:val="0"/>
        <w:numPr>
          <w:ilvl w:val="2"/>
          <w:numId w:val="8"/>
        </w:numPr>
        <w:spacing w:after="0"/>
        <w:ind w:right="4" w:hanging="360"/>
        <w:rPr>
          <w:rFonts w:asciiTheme="majorBidi" w:hAnsiTheme="majorBidi" w:cstheme="majorBidi"/>
          <w:sz w:val="24"/>
          <w:szCs w:val="24"/>
        </w:rPr>
      </w:pPr>
      <w:r w:rsidRPr="00A94EA3">
        <w:rPr>
          <w:rFonts w:asciiTheme="majorBidi" w:eastAsia="Times New Roman" w:hAnsiTheme="majorBidi" w:cstheme="majorBidi"/>
          <w:sz w:val="24"/>
          <w:szCs w:val="24"/>
        </w:rPr>
        <w:t xml:space="preserve">Nominated by </w:t>
      </w:r>
      <w:r w:rsidR="0060361F" w:rsidRPr="00A94EA3">
        <w:rPr>
          <w:rFonts w:asciiTheme="majorBidi" w:eastAsia="Times New Roman" w:hAnsiTheme="majorBidi" w:cstheme="majorBidi"/>
          <w:sz w:val="24"/>
          <w:szCs w:val="24"/>
        </w:rPr>
        <w:t>Megan Oliver</w:t>
      </w:r>
      <w:r w:rsidRPr="00A94EA3">
        <w:rPr>
          <w:rFonts w:asciiTheme="majorBidi" w:eastAsia="Times New Roman" w:hAnsiTheme="majorBidi" w:cstheme="majorBidi"/>
          <w:sz w:val="24"/>
          <w:szCs w:val="24"/>
        </w:rPr>
        <w:t xml:space="preserve">, seconded by </w:t>
      </w:r>
      <w:r w:rsidR="0060361F" w:rsidRPr="00A94EA3">
        <w:rPr>
          <w:rFonts w:asciiTheme="majorBidi" w:eastAsia="Times New Roman" w:hAnsiTheme="majorBidi" w:cstheme="majorBidi"/>
          <w:sz w:val="24"/>
          <w:szCs w:val="24"/>
        </w:rPr>
        <w:t>Pete Wilson</w:t>
      </w:r>
      <w:r w:rsidRPr="00A94EA3">
        <w:rPr>
          <w:rFonts w:asciiTheme="majorBidi" w:eastAsia="Times New Roman" w:hAnsiTheme="majorBidi" w:cstheme="majorBidi"/>
          <w:sz w:val="24"/>
          <w:szCs w:val="24"/>
        </w:rPr>
        <w:t xml:space="preserve">. </w:t>
      </w:r>
    </w:p>
    <w:p w:rsidR="0096563B" w:rsidRPr="00FC32CE" w:rsidRDefault="0096563B" w:rsidP="00FC32CE">
      <w:pPr>
        <w:pStyle w:val="Normal1"/>
        <w:widowControl w:val="0"/>
        <w:spacing w:after="0"/>
        <w:ind w:left="1080" w:right="4"/>
        <w:rPr>
          <w:rFonts w:asciiTheme="majorBidi" w:hAnsiTheme="majorBidi" w:cstheme="majorBidi"/>
          <w:sz w:val="24"/>
          <w:szCs w:val="24"/>
        </w:rPr>
      </w:pPr>
    </w:p>
    <w:p w:rsidR="00836C21" w:rsidRPr="006716F6" w:rsidRDefault="00836C21" w:rsidP="00FC32CE">
      <w:pPr>
        <w:pStyle w:val="Normal1"/>
        <w:widowControl w:val="0"/>
        <w:numPr>
          <w:ilvl w:val="1"/>
          <w:numId w:val="8"/>
        </w:numPr>
        <w:spacing w:after="0"/>
        <w:ind w:right="4" w:hanging="360"/>
        <w:rPr>
          <w:rFonts w:asciiTheme="majorBidi" w:hAnsiTheme="majorBidi" w:cstheme="majorBidi"/>
          <w:i/>
          <w:iCs/>
          <w:color w:val="auto"/>
          <w:sz w:val="24"/>
          <w:szCs w:val="24"/>
        </w:rPr>
      </w:pPr>
      <w:r w:rsidRPr="006716F6">
        <w:rPr>
          <w:rFonts w:asciiTheme="majorBidi" w:hAnsiTheme="majorBidi" w:cstheme="majorBidi"/>
          <w:i/>
          <w:iCs/>
          <w:color w:val="auto"/>
          <w:sz w:val="24"/>
          <w:szCs w:val="24"/>
        </w:rPr>
        <w:t xml:space="preserve">Vice-president </w:t>
      </w:r>
    </w:p>
    <w:p w:rsidR="00B741CA" w:rsidRPr="006716F6" w:rsidRDefault="00A94EA3" w:rsidP="006716F6">
      <w:pPr>
        <w:pStyle w:val="Normal1"/>
        <w:widowControl w:val="0"/>
        <w:numPr>
          <w:ilvl w:val="2"/>
          <w:numId w:val="8"/>
        </w:numPr>
        <w:spacing w:after="0"/>
        <w:ind w:right="4" w:hanging="360"/>
        <w:rPr>
          <w:rFonts w:asciiTheme="majorBidi" w:hAnsiTheme="majorBidi" w:cstheme="majorBidi"/>
          <w:color w:val="auto"/>
          <w:sz w:val="24"/>
          <w:szCs w:val="24"/>
        </w:rPr>
      </w:pPr>
      <w:r w:rsidRPr="006716F6">
        <w:rPr>
          <w:rFonts w:asciiTheme="majorBidi" w:eastAsia="Times New Roman" w:hAnsiTheme="majorBidi" w:cstheme="majorBidi"/>
          <w:color w:val="auto"/>
          <w:sz w:val="24"/>
          <w:szCs w:val="24"/>
        </w:rPr>
        <w:t>Liz Sloot</w:t>
      </w:r>
      <w:r w:rsidR="00BE14F4" w:rsidRPr="006716F6">
        <w:rPr>
          <w:rFonts w:asciiTheme="majorBidi" w:eastAsia="Times New Roman" w:hAnsiTheme="majorBidi" w:cstheme="majorBidi"/>
          <w:color w:val="auto"/>
          <w:sz w:val="24"/>
          <w:szCs w:val="24"/>
        </w:rPr>
        <w:t xml:space="preserve">en </w:t>
      </w:r>
      <w:r w:rsidRPr="006716F6">
        <w:rPr>
          <w:rFonts w:asciiTheme="majorBidi" w:eastAsia="Times New Roman" w:hAnsiTheme="majorBidi" w:cstheme="majorBidi"/>
          <w:color w:val="auto"/>
          <w:sz w:val="24"/>
          <w:szCs w:val="24"/>
        </w:rPr>
        <w:t>was n</w:t>
      </w:r>
      <w:r w:rsidR="00BE14F4" w:rsidRPr="006716F6">
        <w:rPr>
          <w:rFonts w:asciiTheme="majorBidi" w:eastAsia="Times New Roman" w:hAnsiTheme="majorBidi" w:cstheme="majorBidi"/>
          <w:color w:val="auto"/>
          <w:sz w:val="24"/>
          <w:szCs w:val="24"/>
        </w:rPr>
        <w:t>ominated by Kathy</w:t>
      </w:r>
      <w:r w:rsidRPr="006716F6">
        <w:rPr>
          <w:rFonts w:asciiTheme="majorBidi" w:eastAsia="Times New Roman" w:hAnsiTheme="majorBidi" w:cstheme="majorBidi"/>
          <w:color w:val="auto"/>
          <w:sz w:val="24"/>
          <w:szCs w:val="24"/>
        </w:rPr>
        <w:t xml:space="preserve"> Walls</w:t>
      </w:r>
      <w:r w:rsidR="00BE14F4" w:rsidRPr="006716F6">
        <w:rPr>
          <w:rFonts w:asciiTheme="majorBidi" w:eastAsia="Times New Roman" w:hAnsiTheme="majorBidi" w:cstheme="majorBidi"/>
          <w:color w:val="auto"/>
          <w:sz w:val="24"/>
          <w:szCs w:val="24"/>
        </w:rPr>
        <w:t>, seconded by Chris</w:t>
      </w:r>
      <w:r w:rsidRPr="006716F6">
        <w:rPr>
          <w:rFonts w:asciiTheme="majorBidi" w:eastAsia="Times New Roman" w:hAnsiTheme="majorBidi" w:cstheme="majorBidi"/>
          <w:color w:val="auto"/>
          <w:sz w:val="24"/>
          <w:szCs w:val="24"/>
        </w:rPr>
        <w:t xml:space="preserve"> Battershill</w:t>
      </w:r>
      <w:r w:rsidR="00B741CA" w:rsidRPr="006716F6">
        <w:rPr>
          <w:rFonts w:asciiTheme="majorBidi" w:eastAsia="Times New Roman" w:hAnsiTheme="majorBidi" w:cstheme="majorBidi"/>
          <w:color w:val="auto"/>
          <w:sz w:val="24"/>
          <w:szCs w:val="24"/>
        </w:rPr>
        <w:t xml:space="preserve">. </w:t>
      </w:r>
    </w:p>
    <w:p w:rsidR="009A7070" w:rsidRPr="006716F6" w:rsidRDefault="009A7070" w:rsidP="00FC32CE">
      <w:pPr>
        <w:pStyle w:val="Normal1"/>
        <w:widowControl w:val="0"/>
        <w:spacing w:after="0"/>
        <w:ind w:left="360" w:right="4"/>
        <w:rPr>
          <w:rFonts w:asciiTheme="majorBidi" w:hAnsiTheme="majorBidi" w:cstheme="majorBidi"/>
          <w:color w:val="auto"/>
          <w:sz w:val="24"/>
          <w:szCs w:val="24"/>
        </w:rPr>
      </w:pPr>
    </w:p>
    <w:p w:rsidR="0096563B" w:rsidRPr="006716F6" w:rsidRDefault="00F40EC8" w:rsidP="00FC32CE">
      <w:pPr>
        <w:pStyle w:val="Normal1"/>
        <w:widowControl w:val="0"/>
        <w:numPr>
          <w:ilvl w:val="1"/>
          <w:numId w:val="8"/>
        </w:numPr>
        <w:spacing w:after="0"/>
        <w:ind w:right="4" w:hanging="360"/>
        <w:rPr>
          <w:rFonts w:asciiTheme="majorBidi" w:hAnsiTheme="majorBidi" w:cstheme="majorBidi"/>
          <w:color w:val="auto"/>
          <w:sz w:val="24"/>
          <w:szCs w:val="24"/>
        </w:rPr>
      </w:pPr>
      <w:r w:rsidRPr="006716F6">
        <w:rPr>
          <w:rFonts w:asciiTheme="majorBidi" w:eastAsia="Times New Roman" w:hAnsiTheme="majorBidi" w:cstheme="majorBidi"/>
          <w:i/>
          <w:color w:val="auto"/>
          <w:sz w:val="24"/>
          <w:szCs w:val="24"/>
        </w:rPr>
        <w:t>Secretary</w:t>
      </w:r>
      <w:r w:rsidRPr="006716F6">
        <w:rPr>
          <w:rFonts w:asciiTheme="majorBidi" w:eastAsia="Times New Roman" w:hAnsiTheme="majorBidi" w:cstheme="majorBidi"/>
          <w:color w:val="auto"/>
          <w:sz w:val="24"/>
          <w:szCs w:val="24"/>
        </w:rPr>
        <w:t xml:space="preserve"> </w:t>
      </w:r>
      <w:r w:rsidR="00A94EA3" w:rsidRPr="006716F6">
        <w:rPr>
          <w:rFonts w:asciiTheme="majorBidi" w:eastAsia="Times New Roman" w:hAnsiTheme="majorBidi" w:cstheme="majorBidi"/>
          <w:color w:val="auto"/>
          <w:sz w:val="24"/>
          <w:szCs w:val="24"/>
        </w:rPr>
        <w:t>(Te Puea Dempsey is standing down)</w:t>
      </w:r>
    </w:p>
    <w:p w:rsidR="009A7070" w:rsidRPr="006716F6" w:rsidRDefault="00BE14F4" w:rsidP="006716F6">
      <w:pPr>
        <w:pStyle w:val="Normal1"/>
        <w:widowControl w:val="0"/>
        <w:numPr>
          <w:ilvl w:val="2"/>
          <w:numId w:val="8"/>
        </w:numPr>
        <w:spacing w:after="0"/>
        <w:ind w:right="4" w:hanging="360"/>
        <w:rPr>
          <w:rFonts w:asciiTheme="majorBidi" w:hAnsiTheme="majorBidi" w:cstheme="majorBidi"/>
          <w:color w:val="auto"/>
          <w:sz w:val="24"/>
          <w:szCs w:val="24"/>
        </w:rPr>
      </w:pPr>
      <w:r w:rsidRPr="006716F6">
        <w:rPr>
          <w:rFonts w:asciiTheme="majorBidi" w:eastAsia="Times New Roman" w:hAnsiTheme="majorBidi" w:cstheme="majorBidi"/>
          <w:color w:val="auto"/>
          <w:sz w:val="24"/>
          <w:szCs w:val="24"/>
        </w:rPr>
        <w:t>Dana</w:t>
      </w:r>
      <w:r w:rsidR="00A94EA3" w:rsidRPr="006716F6">
        <w:rPr>
          <w:rFonts w:asciiTheme="majorBidi" w:eastAsia="Times New Roman" w:hAnsiTheme="majorBidi" w:cstheme="majorBidi"/>
          <w:color w:val="auto"/>
          <w:sz w:val="24"/>
          <w:szCs w:val="24"/>
        </w:rPr>
        <w:t xml:space="preserve"> Clark is n</w:t>
      </w:r>
      <w:r w:rsidRPr="006716F6">
        <w:rPr>
          <w:rFonts w:asciiTheme="majorBidi" w:eastAsia="Times New Roman" w:hAnsiTheme="majorBidi" w:cstheme="majorBidi"/>
          <w:color w:val="auto"/>
          <w:sz w:val="24"/>
          <w:szCs w:val="24"/>
        </w:rPr>
        <w:t>ominated by Te Puea</w:t>
      </w:r>
      <w:r w:rsidR="00A94EA3" w:rsidRPr="006716F6">
        <w:rPr>
          <w:rFonts w:asciiTheme="majorBidi" w:eastAsia="Times New Roman" w:hAnsiTheme="majorBidi" w:cstheme="majorBidi"/>
          <w:color w:val="auto"/>
          <w:sz w:val="24"/>
          <w:szCs w:val="24"/>
        </w:rPr>
        <w:t xml:space="preserve"> Dempsey</w:t>
      </w:r>
      <w:r w:rsidRPr="006716F6">
        <w:rPr>
          <w:rFonts w:asciiTheme="majorBidi" w:eastAsia="Times New Roman" w:hAnsiTheme="majorBidi" w:cstheme="majorBidi"/>
          <w:color w:val="auto"/>
          <w:sz w:val="24"/>
          <w:szCs w:val="24"/>
        </w:rPr>
        <w:t>, seconded by Abby</w:t>
      </w:r>
      <w:r w:rsidR="00A94EA3" w:rsidRPr="006716F6">
        <w:rPr>
          <w:rFonts w:asciiTheme="majorBidi" w:eastAsia="Times New Roman" w:hAnsiTheme="majorBidi" w:cstheme="majorBidi"/>
          <w:color w:val="auto"/>
          <w:sz w:val="24"/>
          <w:szCs w:val="24"/>
        </w:rPr>
        <w:t xml:space="preserve"> Smith</w:t>
      </w:r>
      <w:r w:rsidR="009A7070" w:rsidRPr="006716F6">
        <w:rPr>
          <w:rFonts w:asciiTheme="majorBidi" w:eastAsia="Times New Roman" w:hAnsiTheme="majorBidi" w:cstheme="majorBidi"/>
          <w:color w:val="auto"/>
          <w:sz w:val="24"/>
          <w:szCs w:val="24"/>
        </w:rPr>
        <w:t xml:space="preserve">. </w:t>
      </w:r>
    </w:p>
    <w:p w:rsidR="001F5999" w:rsidRPr="006716F6" w:rsidRDefault="001F5999" w:rsidP="00FC32CE">
      <w:pPr>
        <w:pStyle w:val="Normal1"/>
        <w:widowControl w:val="0"/>
        <w:spacing w:after="0"/>
        <w:ind w:left="1080" w:right="4"/>
        <w:rPr>
          <w:rFonts w:asciiTheme="majorBidi" w:hAnsiTheme="majorBidi" w:cstheme="majorBidi"/>
          <w:color w:val="auto"/>
          <w:sz w:val="24"/>
          <w:szCs w:val="24"/>
        </w:rPr>
      </w:pPr>
    </w:p>
    <w:p w:rsidR="00A94EA3" w:rsidRPr="006716F6" w:rsidRDefault="00F40EC8" w:rsidP="00A94EA3">
      <w:pPr>
        <w:pStyle w:val="Normal1"/>
        <w:widowControl w:val="0"/>
        <w:numPr>
          <w:ilvl w:val="1"/>
          <w:numId w:val="8"/>
        </w:numPr>
        <w:spacing w:after="0"/>
        <w:ind w:right="4" w:hanging="360"/>
        <w:rPr>
          <w:rFonts w:asciiTheme="majorBidi" w:hAnsiTheme="majorBidi" w:cstheme="majorBidi"/>
          <w:color w:val="auto"/>
          <w:sz w:val="24"/>
          <w:szCs w:val="24"/>
        </w:rPr>
      </w:pPr>
      <w:r w:rsidRPr="006716F6">
        <w:rPr>
          <w:rFonts w:asciiTheme="majorBidi" w:eastAsia="Times New Roman" w:hAnsiTheme="majorBidi" w:cstheme="majorBidi"/>
          <w:i/>
          <w:color w:val="auto"/>
          <w:sz w:val="24"/>
          <w:szCs w:val="24"/>
        </w:rPr>
        <w:t>Treasurer</w:t>
      </w:r>
      <w:r w:rsidRPr="006716F6">
        <w:rPr>
          <w:rFonts w:asciiTheme="majorBidi" w:eastAsia="Times New Roman" w:hAnsiTheme="majorBidi" w:cstheme="majorBidi"/>
          <w:color w:val="auto"/>
          <w:sz w:val="24"/>
          <w:szCs w:val="24"/>
        </w:rPr>
        <w:t xml:space="preserve"> </w:t>
      </w:r>
      <w:r w:rsidR="00A94EA3" w:rsidRPr="006716F6">
        <w:rPr>
          <w:rFonts w:asciiTheme="majorBidi" w:eastAsia="Times New Roman" w:hAnsiTheme="majorBidi" w:cstheme="majorBidi"/>
          <w:color w:val="auto"/>
          <w:sz w:val="24"/>
          <w:szCs w:val="24"/>
        </w:rPr>
        <w:t>(</w:t>
      </w:r>
      <w:r w:rsidR="009A7070" w:rsidRPr="006716F6">
        <w:rPr>
          <w:rFonts w:asciiTheme="majorBidi" w:eastAsia="Times New Roman" w:hAnsiTheme="majorBidi" w:cstheme="majorBidi"/>
          <w:color w:val="auto"/>
          <w:sz w:val="24"/>
          <w:szCs w:val="24"/>
        </w:rPr>
        <w:t>Hannah Jones is willing to re-s</w:t>
      </w:r>
      <w:r w:rsidR="00A94EA3" w:rsidRPr="006716F6">
        <w:rPr>
          <w:rFonts w:asciiTheme="majorBidi" w:eastAsia="Times New Roman" w:hAnsiTheme="majorBidi" w:cstheme="majorBidi"/>
          <w:color w:val="auto"/>
          <w:sz w:val="24"/>
          <w:szCs w:val="24"/>
        </w:rPr>
        <w:t>tand)</w:t>
      </w:r>
    </w:p>
    <w:p w:rsidR="009A7070" w:rsidRPr="00A94EA3" w:rsidRDefault="009A7070" w:rsidP="00A94EA3">
      <w:pPr>
        <w:pStyle w:val="Normal1"/>
        <w:widowControl w:val="0"/>
        <w:numPr>
          <w:ilvl w:val="2"/>
          <w:numId w:val="8"/>
        </w:numPr>
        <w:spacing w:after="0"/>
        <w:ind w:right="4" w:hanging="360"/>
        <w:rPr>
          <w:rFonts w:asciiTheme="majorBidi" w:hAnsiTheme="majorBidi" w:cstheme="majorBidi"/>
          <w:sz w:val="24"/>
          <w:szCs w:val="24"/>
        </w:rPr>
      </w:pPr>
      <w:r w:rsidRPr="00A94EA3">
        <w:rPr>
          <w:rFonts w:asciiTheme="majorBidi" w:eastAsia="Times New Roman" w:hAnsiTheme="majorBidi" w:cstheme="majorBidi"/>
          <w:sz w:val="24"/>
          <w:szCs w:val="24"/>
        </w:rPr>
        <w:t xml:space="preserve">Nominated by </w:t>
      </w:r>
      <w:r w:rsidR="00343644" w:rsidRPr="00A94EA3">
        <w:rPr>
          <w:rFonts w:asciiTheme="majorBidi" w:eastAsia="Times New Roman" w:hAnsiTheme="majorBidi" w:cstheme="majorBidi"/>
          <w:sz w:val="24"/>
          <w:szCs w:val="24"/>
        </w:rPr>
        <w:t>Hilke Giles</w:t>
      </w:r>
      <w:r w:rsidRPr="00A94EA3">
        <w:rPr>
          <w:rFonts w:asciiTheme="majorBidi" w:eastAsia="Times New Roman" w:hAnsiTheme="majorBidi" w:cstheme="majorBidi"/>
          <w:sz w:val="24"/>
          <w:szCs w:val="24"/>
        </w:rPr>
        <w:t xml:space="preserve">, seconded by </w:t>
      </w:r>
      <w:r w:rsidR="00343644" w:rsidRPr="00A94EA3">
        <w:rPr>
          <w:rFonts w:asciiTheme="majorBidi" w:eastAsia="Times New Roman" w:hAnsiTheme="majorBidi" w:cstheme="majorBidi"/>
          <w:sz w:val="24"/>
          <w:szCs w:val="24"/>
        </w:rPr>
        <w:t>Phil Ross</w:t>
      </w:r>
      <w:r w:rsidRPr="00A94EA3">
        <w:rPr>
          <w:rFonts w:asciiTheme="majorBidi" w:eastAsia="Times New Roman" w:hAnsiTheme="majorBidi" w:cstheme="majorBidi"/>
          <w:sz w:val="24"/>
          <w:szCs w:val="24"/>
        </w:rPr>
        <w:t xml:space="preserve">. </w:t>
      </w:r>
    </w:p>
    <w:p w:rsidR="002D422A" w:rsidRPr="00FC32CE" w:rsidRDefault="002D422A" w:rsidP="00FC32CE">
      <w:pPr>
        <w:pStyle w:val="Normal1"/>
        <w:widowControl w:val="0"/>
        <w:spacing w:after="0"/>
        <w:ind w:right="4"/>
        <w:rPr>
          <w:rFonts w:asciiTheme="majorBidi" w:hAnsiTheme="majorBidi" w:cstheme="majorBidi"/>
          <w:sz w:val="24"/>
          <w:szCs w:val="24"/>
        </w:rPr>
      </w:pPr>
    </w:p>
    <w:p w:rsidR="002D422A" w:rsidRPr="006716F6" w:rsidRDefault="002D422A" w:rsidP="00FC32CE">
      <w:pPr>
        <w:pStyle w:val="Normal1"/>
        <w:widowControl w:val="0"/>
        <w:numPr>
          <w:ilvl w:val="1"/>
          <w:numId w:val="8"/>
        </w:numPr>
        <w:spacing w:after="0"/>
        <w:ind w:right="4" w:hanging="360"/>
        <w:rPr>
          <w:rFonts w:asciiTheme="majorBidi" w:hAnsiTheme="majorBidi" w:cstheme="majorBidi"/>
          <w:color w:val="auto"/>
          <w:sz w:val="24"/>
          <w:szCs w:val="24"/>
        </w:rPr>
      </w:pPr>
      <w:r w:rsidRPr="006716F6">
        <w:rPr>
          <w:rFonts w:asciiTheme="majorBidi" w:eastAsia="Times New Roman" w:hAnsiTheme="majorBidi" w:cstheme="majorBidi"/>
          <w:i/>
          <w:color w:val="auto"/>
          <w:sz w:val="24"/>
          <w:szCs w:val="24"/>
        </w:rPr>
        <w:t>Website/List Administrator</w:t>
      </w:r>
      <w:r w:rsidRPr="006716F6">
        <w:rPr>
          <w:rFonts w:asciiTheme="majorBidi" w:eastAsia="Times New Roman" w:hAnsiTheme="majorBidi" w:cstheme="majorBidi"/>
          <w:color w:val="auto"/>
          <w:sz w:val="24"/>
          <w:szCs w:val="24"/>
        </w:rPr>
        <w:t xml:space="preserve"> </w:t>
      </w:r>
    </w:p>
    <w:p w:rsidR="002D422A" w:rsidRPr="006716F6" w:rsidRDefault="006337AD" w:rsidP="006716F6">
      <w:pPr>
        <w:pStyle w:val="Normal1"/>
        <w:widowControl w:val="0"/>
        <w:numPr>
          <w:ilvl w:val="2"/>
          <w:numId w:val="8"/>
        </w:numPr>
        <w:spacing w:after="0"/>
        <w:ind w:right="4" w:hanging="360"/>
        <w:rPr>
          <w:rFonts w:asciiTheme="majorBidi" w:hAnsiTheme="majorBidi" w:cstheme="majorBidi"/>
          <w:color w:val="auto"/>
          <w:sz w:val="24"/>
          <w:szCs w:val="24"/>
        </w:rPr>
      </w:pPr>
      <w:r w:rsidRPr="006716F6">
        <w:rPr>
          <w:rFonts w:asciiTheme="majorBidi" w:eastAsia="Times New Roman" w:hAnsiTheme="majorBidi" w:cstheme="majorBidi"/>
          <w:color w:val="auto"/>
          <w:sz w:val="24"/>
          <w:szCs w:val="24"/>
        </w:rPr>
        <w:t xml:space="preserve"> (V</w:t>
      </w:r>
      <w:r w:rsidR="006716F6">
        <w:rPr>
          <w:rFonts w:asciiTheme="majorBidi" w:eastAsia="Times New Roman" w:hAnsiTheme="majorBidi" w:cstheme="majorBidi"/>
          <w:color w:val="auto"/>
          <w:sz w:val="24"/>
          <w:szCs w:val="24"/>
        </w:rPr>
        <w:t>acant)</w:t>
      </w:r>
      <w:r w:rsidR="006716F6">
        <w:rPr>
          <w:rFonts w:asciiTheme="majorBidi" w:hAnsiTheme="majorBidi" w:cstheme="majorBidi"/>
          <w:color w:val="auto"/>
          <w:sz w:val="24"/>
          <w:szCs w:val="24"/>
        </w:rPr>
        <w:t xml:space="preserve"> – position not filled</w:t>
      </w:r>
    </w:p>
    <w:p w:rsidR="009A7070" w:rsidRPr="006716F6" w:rsidRDefault="009A7070" w:rsidP="00FC32CE">
      <w:pPr>
        <w:pStyle w:val="Normal1"/>
        <w:widowControl w:val="0"/>
        <w:spacing w:after="0"/>
        <w:ind w:right="4"/>
        <w:rPr>
          <w:rFonts w:asciiTheme="majorBidi" w:hAnsiTheme="majorBidi" w:cstheme="majorBidi"/>
          <w:color w:val="auto"/>
          <w:sz w:val="24"/>
          <w:szCs w:val="24"/>
        </w:rPr>
      </w:pPr>
    </w:p>
    <w:p w:rsidR="001704C8" w:rsidRPr="00FC32CE" w:rsidRDefault="002D422A" w:rsidP="00FC32CE">
      <w:pPr>
        <w:pStyle w:val="Normal1"/>
        <w:widowControl w:val="0"/>
        <w:numPr>
          <w:ilvl w:val="1"/>
          <w:numId w:val="8"/>
        </w:numPr>
        <w:spacing w:after="0"/>
        <w:ind w:right="4" w:hanging="360"/>
        <w:rPr>
          <w:rFonts w:asciiTheme="majorBidi" w:hAnsiTheme="majorBidi" w:cstheme="majorBidi"/>
          <w:sz w:val="24"/>
          <w:szCs w:val="24"/>
        </w:rPr>
      </w:pPr>
      <w:r w:rsidRPr="00FC32CE">
        <w:rPr>
          <w:rFonts w:asciiTheme="majorBidi" w:eastAsia="Times New Roman" w:hAnsiTheme="majorBidi" w:cstheme="majorBidi"/>
          <w:i/>
          <w:sz w:val="24"/>
          <w:szCs w:val="24"/>
        </w:rPr>
        <w:t>Immediate Past President</w:t>
      </w:r>
      <w:r w:rsidRPr="00FC32CE">
        <w:rPr>
          <w:rFonts w:asciiTheme="majorBidi" w:eastAsia="Times New Roman" w:hAnsiTheme="majorBidi" w:cstheme="majorBidi"/>
          <w:sz w:val="24"/>
          <w:szCs w:val="24"/>
        </w:rPr>
        <w:t xml:space="preserve"> </w:t>
      </w:r>
      <w:r w:rsidR="00B741CA" w:rsidRPr="00FC32CE">
        <w:rPr>
          <w:rFonts w:asciiTheme="majorBidi" w:eastAsia="Times New Roman" w:hAnsiTheme="majorBidi" w:cstheme="majorBidi"/>
          <w:sz w:val="24"/>
          <w:szCs w:val="24"/>
        </w:rPr>
        <w:t>(non-elected) – Helen Neil</w:t>
      </w:r>
    </w:p>
    <w:p w:rsidR="001704C8" w:rsidRPr="00FC32CE" w:rsidRDefault="001704C8" w:rsidP="00FC32CE">
      <w:pPr>
        <w:pStyle w:val="Normal1"/>
        <w:widowControl w:val="0"/>
        <w:spacing w:after="0"/>
        <w:ind w:left="720" w:right="4"/>
        <w:rPr>
          <w:rFonts w:asciiTheme="majorBidi" w:hAnsiTheme="majorBidi" w:cstheme="majorBidi"/>
          <w:sz w:val="24"/>
          <w:szCs w:val="24"/>
          <w:highlight w:val="yellow"/>
        </w:rPr>
      </w:pPr>
    </w:p>
    <w:p w:rsidR="0096563B" w:rsidRPr="00D91C23" w:rsidRDefault="00F40EC8" w:rsidP="00FC32CE">
      <w:pPr>
        <w:pStyle w:val="Normal1"/>
        <w:widowControl w:val="0"/>
        <w:numPr>
          <w:ilvl w:val="1"/>
          <w:numId w:val="8"/>
        </w:numPr>
        <w:spacing w:after="0"/>
        <w:ind w:right="4" w:hanging="360"/>
        <w:rPr>
          <w:rFonts w:asciiTheme="majorBidi" w:hAnsiTheme="majorBidi" w:cstheme="majorBidi"/>
          <w:color w:val="auto"/>
          <w:sz w:val="24"/>
          <w:szCs w:val="24"/>
        </w:rPr>
      </w:pPr>
      <w:r w:rsidRPr="00D91C23">
        <w:rPr>
          <w:rFonts w:asciiTheme="majorBidi" w:eastAsia="Times New Roman" w:hAnsiTheme="majorBidi" w:cstheme="majorBidi"/>
          <w:i/>
          <w:color w:val="auto"/>
          <w:sz w:val="24"/>
          <w:szCs w:val="24"/>
        </w:rPr>
        <w:t xml:space="preserve">Council </w:t>
      </w:r>
      <w:r w:rsidRPr="00D91C23">
        <w:rPr>
          <w:rFonts w:asciiTheme="majorBidi" w:eastAsia="Times New Roman" w:hAnsiTheme="majorBidi" w:cstheme="majorBidi"/>
          <w:color w:val="auto"/>
          <w:sz w:val="24"/>
          <w:szCs w:val="24"/>
        </w:rPr>
        <w:t>(at least 5).</w:t>
      </w:r>
    </w:p>
    <w:p w:rsidR="0096563B" w:rsidRPr="00D91C23" w:rsidRDefault="00F40EC8" w:rsidP="00FC32CE">
      <w:pPr>
        <w:pStyle w:val="Normal1"/>
        <w:widowControl w:val="0"/>
        <w:numPr>
          <w:ilvl w:val="2"/>
          <w:numId w:val="8"/>
        </w:numPr>
        <w:spacing w:after="0"/>
        <w:ind w:right="4" w:hanging="360"/>
        <w:rPr>
          <w:rFonts w:asciiTheme="majorBidi" w:hAnsiTheme="majorBidi" w:cstheme="majorBidi"/>
          <w:color w:val="auto"/>
          <w:sz w:val="24"/>
          <w:szCs w:val="24"/>
        </w:rPr>
      </w:pPr>
      <w:r w:rsidRPr="00D91C23">
        <w:rPr>
          <w:rFonts w:asciiTheme="majorBidi" w:eastAsia="Times New Roman" w:hAnsiTheme="majorBidi" w:cstheme="majorBidi"/>
          <w:color w:val="auto"/>
          <w:sz w:val="24"/>
          <w:szCs w:val="24"/>
        </w:rPr>
        <w:t xml:space="preserve">Lesley Bolton-Ritchie is willing to re-stand. </w:t>
      </w:r>
    </w:p>
    <w:p w:rsidR="0096563B" w:rsidRPr="00D91C23" w:rsidRDefault="00F40EC8" w:rsidP="00FC32CE">
      <w:pPr>
        <w:pStyle w:val="Normal1"/>
        <w:widowControl w:val="0"/>
        <w:numPr>
          <w:ilvl w:val="3"/>
          <w:numId w:val="8"/>
        </w:numPr>
        <w:spacing w:after="0"/>
        <w:ind w:right="4" w:hanging="360"/>
        <w:rPr>
          <w:rFonts w:asciiTheme="majorBidi" w:hAnsiTheme="majorBidi" w:cstheme="majorBidi"/>
          <w:color w:val="auto"/>
          <w:sz w:val="24"/>
          <w:szCs w:val="24"/>
        </w:rPr>
      </w:pPr>
      <w:r w:rsidRPr="00D91C23">
        <w:rPr>
          <w:rFonts w:asciiTheme="majorBidi" w:eastAsia="Times New Roman" w:hAnsiTheme="majorBidi" w:cstheme="majorBidi"/>
          <w:color w:val="auto"/>
          <w:sz w:val="24"/>
          <w:szCs w:val="24"/>
        </w:rPr>
        <w:t xml:space="preserve">Nominated by </w:t>
      </w:r>
      <w:r w:rsidR="00BE14F4" w:rsidRPr="00D91C23">
        <w:rPr>
          <w:rFonts w:asciiTheme="majorBidi" w:eastAsia="Times New Roman" w:hAnsiTheme="majorBidi" w:cstheme="majorBidi"/>
          <w:color w:val="auto"/>
          <w:sz w:val="24"/>
          <w:szCs w:val="24"/>
        </w:rPr>
        <w:t>Hannah</w:t>
      </w:r>
      <w:r w:rsidR="00D243DD" w:rsidRPr="00D91C23">
        <w:rPr>
          <w:rFonts w:asciiTheme="majorBidi" w:eastAsia="Times New Roman" w:hAnsiTheme="majorBidi" w:cstheme="majorBidi"/>
          <w:color w:val="auto"/>
          <w:sz w:val="24"/>
          <w:szCs w:val="24"/>
        </w:rPr>
        <w:t xml:space="preserve"> Jones</w:t>
      </w:r>
      <w:r w:rsidRPr="00D91C23">
        <w:rPr>
          <w:rFonts w:asciiTheme="majorBidi" w:eastAsia="Times New Roman" w:hAnsiTheme="majorBidi" w:cstheme="majorBidi"/>
          <w:color w:val="auto"/>
          <w:sz w:val="24"/>
          <w:szCs w:val="24"/>
        </w:rPr>
        <w:t xml:space="preserve">, seconded by </w:t>
      </w:r>
      <w:r w:rsidR="00BE14F4" w:rsidRPr="00D91C23">
        <w:rPr>
          <w:rFonts w:asciiTheme="majorBidi" w:eastAsia="Times New Roman" w:hAnsiTheme="majorBidi" w:cstheme="majorBidi"/>
          <w:color w:val="auto"/>
          <w:sz w:val="24"/>
          <w:szCs w:val="24"/>
        </w:rPr>
        <w:t>Helen Kettles</w:t>
      </w:r>
      <w:r w:rsidRPr="00D91C23">
        <w:rPr>
          <w:rFonts w:asciiTheme="majorBidi" w:eastAsia="Times New Roman" w:hAnsiTheme="majorBidi" w:cstheme="majorBidi"/>
          <w:color w:val="auto"/>
          <w:sz w:val="24"/>
          <w:szCs w:val="24"/>
        </w:rPr>
        <w:t xml:space="preserve">. </w:t>
      </w:r>
    </w:p>
    <w:p w:rsidR="0096563B" w:rsidRPr="00D91C23" w:rsidRDefault="00F40EC8" w:rsidP="00FC32CE">
      <w:pPr>
        <w:pStyle w:val="Normal1"/>
        <w:widowControl w:val="0"/>
        <w:numPr>
          <w:ilvl w:val="2"/>
          <w:numId w:val="8"/>
        </w:numPr>
        <w:spacing w:after="0"/>
        <w:ind w:right="4" w:hanging="360"/>
        <w:rPr>
          <w:rFonts w:asciiTheme="majorBidi" w:hAnsiTheme="majorBidi" w:cstheme="majorBidi"/>
          <w:color w:val="auto"/>
          <w:sz w:val="24"/>
          <w:szCs w:val="24"/>
        </w:rPr>
      </w:pPr>
      <w:r w:rsidRPr="00D91C23">
        <w:rPr>
          <w:rFonts w:asciiTheme="majorBidi" w:eastAsia="Times New Roman" w:hAnsiTheme="majorBidi" w:cstheme="majorBidi"/>
          <w:color w:val="auto"/>
          <w:sz w:val="24"/>
          <w:szCs w:val="24"/>
        </w:rPr>
        <w:t xml:space="preserve">Kathy Walls is willing to re-stand. </w:t>
      </w:r>
    </w:p>
    <w:p w:rsidR="0096563B" w:rsidRPr="00D91C23" w:rsidRDefault="00F40EC8" w:rsidP="00FC32CE">
      <w:pPr>
        <w:pStyle w:val="Normal1"/>
        <w:widowControl w:val="0"/>
        <w:numPr>
          <w:ilvl w:val="3"/>
          <w:numId w:val="8"/>
        </w:numPr>
        <w:spacing w:after="0"/>
        <w:ind w:right="4" w:hanging="360"/>
        <w:rPr>
          <w:rFonts w:asciiTheme="majorBidi" w:eastAsia="Times New Roman" w:hAnsiTheme="majorBidi" w:cstheme="majorBidi"/>
          <w:color w:val="auto"/>
          <w:sz w:val="24"/>
          <w:szCs w:val="24"/>
          <w:lang w:val="en-AU"/>
        </w:rPr>
      </w:pPr>
      <w:r w:rsidRPr="00D91C23">
        <w:rPr>
          <w:rFonts w:asciiTheme="majorBidi" w:eastAsia="Times New Roman" w:hAnsiTheme="majorBidi" w:cstheme="majorBidi"/>
          <w:color w:val="auto"/>
          <w:sz w:val="24"/>
          <w:szCs w:val="24"/>
        </w:rPr>
        <w:t xml:space="preserve">Nominated by </w:t>
      </w:r>
      <w:r w:rsidR="002B6259" w:rsidRPr="00D91C23">
        <w:rPr>
          <w:rFonts w:asciiTheme="majorBidi" w:eastAsia="Times New Roman" w:hAnsiTheme="majorBidi" w:cstheme="majorBidi"/>
          <w:color w:val="auto"/>
          <w:sz w:val="24"/>
          <w:szCs w:val="24"/>
          <w:lang w:val="en-AU"/>
        </w:rPr>
        <w:t>Hamish Lass</w:t>
      </w:r>
      <w:r w:rsidRPr="00D91C23">
        <w:rPr>
          <w:rFonts w:asciiTheme="majorBidi" w:eastAsia="Times New Roman" w:hAnsiTheme="majorBidi" w:cstheme="majorBidi"/>
          <w:color w:val="auto"/>
          <w:sz w:val="24"/>
          <w:szCs w:val="24"/>
        </w:rPr>
        <w:t xml:space="preserve">, seconded by </w:t>
      </w:r>
      <w:r w:rsidR="001041AA" w:rsidRPr="00D91C23">
        <w:rPr>
          <w:rFonts w:asciiTheme="majorBidi" w:eastAsia="Times New Roman" w:hAnsiTheme="majorBidi" w:cstheme="majorBidi"/>
          <w:color w:val="auto"/>
          <w:sz w:val="24"/>
          <w:szCs w:val="24"/>
        </w:rPr>
        <w:t>Anjali Pande</w:t>
      </w:r>
      <w:r w:rsidRPr="00D91C23">
        <w:rPr>
          <w:rFonts w:asciiTheme="majorBidi" w:eastAsia="Times New Roman" w:hAnsiTheme="majorBidi" w:cstheme="majorBidi"/>
          <w:color w:val="auto"/>
          <w:sz w:val="24"/>
          <w:szCs w:val="24"/>
        </w:rPr>
        <w:t xml:space="preserve">. </w:t>
      </w:r>
    </w:p>
    <w:p w:rsidR="00221BB4" w:rsidRPr="00D91C23" w:rsidRDefault="00221BB4" w:rsidP="00FC32CE">
      <w:pPr>
        <w:pStyle w:val="Normal1"/>
        <w:widowControl w:val="0"/>
        <w:numPr>
          <w:ilvl w:val="2"/>
          <w:numId w:val="8"/>
        </w:numPr>
        <w:spacing w:after="0"/>
        <w:ind w:right="4" w:hanging="360"/>
        <w:rPr>
          <w:rFonts w:asciiTheme="majorBidi" w:hAnsiTheme="majorBidi" w:cstheme="majorBidi"/>
          <w:color w:val="auto"/>
          <w:sz w:val="24"/>
          <w:szCs w:val="24"/>
        </w:rPr>
      </w:pPr>
      <w:r w:rsidRPr="00D91C23">
        <w:rPr>
          <w:rFonts w:asciiTheme="majorBidi" w:hAnsiTheme="majorBidi" w:cstheme="majorBidi"/>
          <w:color w:val="auto"/>
          <w:sz w:val="24"/>
          <w:szCs w:val="24"/>
        </w:rPr>
        <w:t xml:space="preserve">Will Rayment is willing to re-stand. </w:t>
      </w:r>
    </w:p>
    <w:p w:rsidR="00221BB4" w:rsidRPr="00D91C23" w:rsidRDefault="00221BB4" w:rsidP="00FC32CE">
      <w:pPr>
        <w:pStyle w:val="Normal1"/>
        <w:widowControl w:val="0"/>
        <w:numPr>
          <w:ilvl w:val="3"/>
          <w:numId w:val="8"/>
        </w:numPr>
        <w:spacing w:after="0"/>
        <w:ind w:right="4" w:hanging="306"/>
        <w:rPr>
          <w:rFonts w:asciiTheme="majorBidi" w:hAnsiTheme="majorBidi" w:cstheme="majorBidi"/>
          <w:color w:val="auto"/>
          <w:sz w:val="24"/>
          <w:szCs w:val="24"/>
        </w:rPr>
      </w:pPr>
      <w:r w:rsidRPr="00D91C23">
        <w:rPr>
          <w:rFonts w:asciiTheme="majorBidi" w:hAnsiTheme="majorBidi" w:cstheme="majorBidi"/>
          <w:color w:val="auto"/>
          <w:sz w:val="24"/>
          <w:szCs w:val="24"/>
        </w:rPr>
        <w:t xml:space="preserve">Nominated by </w:t>
      </w:r>
      <w:r w:rsidR="00F73808" w:rsidRPr="00D91C23">
        <w:rPr>
          <w:rFonts w:asciiTheme="majorBidi" w:hAnsiTheme="majorBidi" w:cstheme="majorBidi"/>
          <w:color w:val="auto"/>
          <w:sz w:val="24"/>
          <w:szCs w:val="24"/>
        </w:rPr>
        <w:t>Abby Smith</w:t>
      </w:r>
      <w:r w:rsidRPr="00D91C23">
        <w:rPr>
          <w:rFonts w:asciiTheme="majorBidi" w:hAnsiTheme="majorBidi" w:cstheme="majorBidi"/>
          <w:color w:val="auto"/>
          <w:sz w:val="24"/>
          <w:szCs w:val="24"/>
        </w:rPr>
        <w:t xml:space="preserve">, seconded by </w:t>
      </w:r>
      <w:r w:rsidR="00F73808" w:rsidRPr="00D91C23">
        <w:rPr>
          <w:rFonts w:asciiTheme="majorBidi" w:hAnsiTheme="majorBidi" w:cstheme="majorBidi"/>
          <w:color w:val="auto"/>
          <w:sz w:val="24"/>
          <w:szCs w:val="24"/>
        </w:rPr>
        <w:t>Liz Slooten</w:t>
      </w:r>
      <w:r w:rsidRPr="00D91C23">
        <w:rPr>
          <w:rFonts w:asciiTheme="majorBidi" w:hAnsiTheme="majorBidi" w:cstheme="majorBidi"/>
          <w:color w:val="auto"/>
          <w:sz w:val="24"/>
          <w:szCs w:val="24"/>
        </w:rPr>
        <w:t>.</w:t>
      </w:r>
    </w:p>
    <w:p w:rsidR="0096563B" w:rsidRPr="00D91C23" w:rsidRDefault="00F40EC8" w:rsidP="00FC32CE">
      <w:pPr>
        <w:pStyle w:val="Normal1"/>
        <w:widowControl w:val="0"/>
        <w:numPr>
          <w:ilvl w:val="2"/>
          <w:numId w:val="8"/>
        </w:numPr>
        <w:spacing w:after="0"/>
        <w:ind w:right="4" w:hanging="360"/>
        <w:rPr>
          <w:rFonts w:asciiTheme="majorBidi" w:hAnsiTheme="majorBidi" w:cstheme="majorBidi"/>
          <w:color w:val="auto"/>
          <w:sz w:val="24"/>
          <w:szCs w:val="24"/>
        </w:rPr>
      </w:pPr>
      <w:r w:rsidRPr="00D91C23">
        <w:rPr>
          <w:rFonts w:asciiTheme="majorBidi" w:eastAsia="Times New Roman" w:hAnsiTheme="majorBidi" w:cstheme="majorBidi"/>
          <w:color w:val="auto"/>
          <w:sz w:val="24"/>
          <w:szCs w:val="24"/>
        </w:rPr>
        <w:t>Nick Shears is willing to re-stand.</w:t>
      </w:r>
    </w:p>
    <w:p w:rsidR="0096563B" w:rsidRPr="00D91C23" w:rsidRDefault="00F40EC8" w:rsidP="00FC32CE">
      <w:pPr>
        <w:pStyle w:val="Normal1"/>
        <w:widowControl w:val="0"/>
        <w:numPr>
          <w:ilvl w:val="3"/>
          <w:numId w:val="8"/>
        </w:numPr>
        <w:spacing w:after="0"/>
        <w:ind w:right="4" w:hanging="360"/>
        <w:rPr>
          <w:rFonts w:asciiTheme="majorBidi" w:hAnsiTheme="majorBidi" w:cstheme="majorBidi"/>
          <w:color w:val="auto"/>
          <w:sz w:val="24"/>
          <w:szCs w:val="24"/>
        </w:rPr>
      </w:pPr>
      <w:r w:rsidRPr="00D91C23">
        <w:rPr>
          <w:rFonts w:asciiTheme="majorBidi" w:eastAsia="Times New Roman" w:hAnsiTheme="majorBidi" w:cstheme="majorBidi"/>
          <w:color w:val="auto"/>
          <w:sz w:val="24"/>
          <w:szCs w:val="24"/>
        </w:rPr>
        <w:t xml:space="preserve">Nominated by </w:t>
      </w:r>
      <w:r w:rsidR="001E30A2" w:rsidRPr="00D91C23">
        <w:rPr>
          <w:rFonts w:asciiTheme="majorBidi" w:eastAsia="Times New Roman" w:hAnsiTheme="majorBidi" w:cstheme="majorBidi"/>
          <w:color w:val="auto"/>
          <w:sz w:val="24"/>
          <w:szCs w:val="24"/>
        </w:rPr>
        <w:t>Rochelle Constantine</w:t>
      </w:r>
      <w:r w:rsidRPr="00D91C23">
        <w:rPr>
          <w:rFonts w:asciiTheme="majorBidi" w:eastAsia="Times New Roman" w:hAnsiTheme="majorBidi" w:cstheme="majorBidi"/>
          <w:color w:val="auto"/>
          <w:sz w:val="24"/>
          <w:szCs w:val="24"/>
        </w:rPr>
        <w:t xml:space="preserve">, seconded by </w:t>
      </w:r>
      <w:r w:rsidR="00BE14F4" w:rsidRPr="00D91C23">
        <w:rPr>
          <w:rFonts w:asciiTheme="majorBidi" w:eastAsia="Times New Roman" w:hAnsiTheme="majorBidi" w:cstheme="majorBidi"/>
          <w:color w:val="auto"/>
          <w:sz w:val="24"/>
          <w:szCs w:val="24"/>
        </w:rPr>
        <w:t>Helen Kettles</w:t>
      </w:r>
      <w:r w:rsidRPr="00D91C23">
        <w:rPr>
          <w:rFonts w:asciiTheme="majorBidi" w:eastAsia="Times New Roman" w:hAnsiTheme="majorBidi" w:cstheme="majorBidi"/>
          <w:color w:val="auto"/>
          <w:sz w:val="24"/>
          <w:szCs w:val="24"/>
        </w:rPr>
        <w:t>.</w:t>
      </w:r>
    </w:p>
    <w:p w:rsidR="004E54B3" w:rsidRPr="00D91C23" w:rsidRDefault="00FB4D2D" w:rsidP="00FC32CE">
      <w:pPr>
        <w:pStyle w:val="Normal1"/>
        <w:widowControl w:val="0"/>
        <w:numPr>
          <w:ilvl w:val="2"/>
          <w:numId w:val="8"/>
        </w:numPr>
        <w:spacing w:after="0"/>
        <w:ind w:right="4" w:hanging="371"/>
        <w:rPr>
          <w:rFonts w:asciiTheme="majorBidi" w:hAnsiTheme="majorBidi" w:cstheme="majorBidi"/>
          <w:color w:val="auto"/>
          <w:sz w:val="24"/>
          <w:szCs w:val="24"/>
        </w:rPr>
      </w:pPr>
      <w:r w:rsidRPr="00D91C23">
        <w:rPr>
          <w:rFonts w:asciiTheme="majorBidi" w:hAnsiTheme="majorBidi" w:cstheme="majorBidi"/>
          <w:color w:val="auto"/>
          <w:sz w:val="24"/>
          <w:szCs w:val="24"/>
        </w:rPr>
        <w:t>Islay Marsden</w:t>
      </w:r>
      <w:r w:rsidR="004E54B3" w:rsidRPr="00D91C23">
        <w:rPr>
          <w:rFonts w:asciiTheme="majorBidi" w:hAnsiTheme="majorBidi" w:cstheme="majorBidi"/>
          <w:color w:val="auto"/>
          <w:sz w:val="24"/>
          <w:szCs w:val="24"/>
        </w:rPr>
        <w:t xml:space="preserve"> is </w:t>
      </w:r>
      <w:r w:rsidR="00E117CE" w:rsidRPr="00D91C23">
        <w:rPr>
          <w:rFonts w:asciiTheme="majorBidi" w:hAnsiTheme="majorBidi" w:cstheme="majorBidi"/>
          <w:color w:val="auto"/>
          <w:sz w:val="24"/>
          <w:szCs w:val="24"/>
        </w:rPr>
        <w:t>willing to re-stand.</w:t>
      </w:r>
    </w:p>
    <w:p w:rsidR="00D72348" w:rsidRPr="00D91C23" w:rsidRDefault="00E117CE" w:rsidP="00FC32CE">
      <w:pPr>
        <w:pStyle w:val="Normal1"/>
        <w:widowControl w:val="0"/>
        <w:numPr>
          <w:ilvl w:val="3"/>
          <w:numId w:val="8"/>
        </w:numPr>
        <w:spacing w:after="0"/>
        <w:ind w:right="4" w:hanging="306"/>
        <w:rPr>
          <w:rFonts w:asciiTheme="majorBidi" w:hAnsiTheme="majorBidi" w:cstheme="majorBidi"/>
          <w:color w:val="auto"/>
          <w:sz w:val="24"/>
          <w:szCs w:val="24"/>
        </w:rPr>
      </w:pPr>
      <w:r w:rsidRPr="00D91C23">
        <w:rPr>
          <w:rFonts w:asciiTheme="majorBidi" w:hAnsiTheme="majorBidi" w:cstheme="majorBidi"/>
          <w:color w:val="auto"/>
          <w:sz w:val="24"/>
          <w:szCs w:val="24"/>
        </w:rPr>
        <w:t xml:space="preserve">Nominated by </w:t>
      </w:r>
      <w:r w:rsidR="00BE14F4" w:rsidRPr="00D91C23">
        <w:rPr>
          <w:rFonts w:asciiTheme="majorBidi" w:hAnsiTheme="majorBidi" w:cstheme="majorBidi"/>
          <w:color w:val="auto"/>
          <w:sz w:val="24"/>
          <w:szCs w:val="24"/>
        </w:rPr>
        <w:t>Sharyn</w:t>
      </w:r>
      <w:r w:rsidR="00030C0C" w:rsidRPr="00D91C23">
        <w:rPr>
          <w:rFonts w:asciiTheme="majorBidi" w:hAnsiTheme="majorBidi" w:cstheme="majorBidi"/>
          <w:color w:val="auto"/>
          <w:sz w:val="24"/>
          <w:szCs w:val="24"/>
        </w:rPr>
        <w:t xml:space="preserve"> Goldstein</w:t>
      </w:r>
      <w:r w:rsidR="00BE14F4" w:rsidRPr="00D91C23">
        <w:rPr>
          <w:rFonts w:asciiTheme="majorBidi" w:hAnsiTheme="majorBidi" w:cstheme="majorBidi"/>
          <w:color w:val="auto"/>
          <w:sz w:val="24"/>
          <w:szCs w:val="24"/>
        </w:rPr>
        <w:t>, seconded by Helen Kettles</w:t>
      </w:r>
      <w:r w:rsidRPr="00D91C23">
        <w:rPr>
          <w:rFonts w:asciiTheme="majorBidi" w:hAnsiTheme="majorBidi" w:cstheme="majorBidi"/>
          <w:color w:val="auto"/>
          <w:sz w:val="24"/>
          <w:szCs w:val="24"/>
        </w:rPr>
        <w:t xml:space="preserve">. </w:t>
      </w:r>
    </w:p>
    <w:p w:rsidR="00FB4D2D" w:rsidRPr="00D91C23" w:rsidRDefault="00FB4D2D" w:rsidP="00FC32CE">
      <w:pPr>
        <w:pStyle w:val="Normal1"/>
        <w:widowControl w:val="0"/>
        <w:numPr>
          <w:ilvl w:val="2"/>
          <w:numId w:val="8"/>
        </w:numPr>
        <w:spacing w:after="0"/>
        <w:ind w:left="1134" w:right="6" w:hanging="436"/>
        <w:rPr>
          <w:rFonts w:asciiTheme="majorBidi" w:hAnsiTheme="majorBidi" w:cstheme="majorBidi"/>
          <w:color w:val="auto"/>
          <w:sz w:val="24"/>
          <w:szCs w:val="24"/>
        </w:rPr>
      </w:pPr>
      <w:r w:rsidRPr="00D91C23">
        <w:rPr>
          <w:rFonts w:asciiTheme="majorBidi" w:hAnsiTheme="majorBidi" w:cstheme="majorBidi"/>
          <w:color w:val="auto"/>
          <w:sz w:val="24"/>
          <w:szCs w:val="24"/>
        </w:rPr>
        <w:t>Chris Battershill is willing to re-stand.</w:t>
      </w:r>
    </w:p>
    <w:p w:rsidR="00FB4D2D" w:rsidRPr="00D91C23" w:rsidRDefault="00FB4D2D" w:rsidP="00FC32CE">
      <w:pPr>
        <w:pStyle w:val="Normal1"/>
        <w:widowControl w:val="0"/>
        <w:numPr>
          <w:ilvl w:val="3"/>
          <w:numId w:val="8"/>
        </w:numPr>
        <w:spacing w:after="0"/>
        <w:ind w:right="4" w:hanging="306"/>
        <w:rPr>
          <w:rFonts w:asciiTheme="majorBidi" w:hAnsiTheme="majorBidi" w:cstheme="majorBidi"/>
          <w:color w:val="auto"/>
          <w:sz w:val="24"/>
          <w:szCs w:val="24"/>
        </w:rPr>
      </w:pPr>
      <w:r w:rsidRPr="00D91C23">
        <w:rPr>
          <w:rFonts w:asciiTheme="majorBidi" w:hAnsiTheme="majorBidi" w:cstheme="majorBidi"/>
          <w:color w:val="auto"/>
          <w:sz w:val="24"/>
          <w:szCs w:val="24"/>
        </w:rPr>
        <w:t xml:space="preserve">Nominated by </w:t>
      </w:r>
      <w:r w:rsidR="001E30A2" w:rsidRPr="00D91C23">
        <w:rPr>
          <w:rFonts w:asciiTheme="majorBidi" w:hAnsiTheme="majorBidi" w:cstheme="majorBidi"/>
          <w:color w:val="auto"/>
          <w:sz w:val="24"/>
          <w:szCs w:val="24"/>
        </w:rPr>
        <w:t>Phil Ross</w:t>
      </w:r>
      <w:r w:rsidRPr="00D91C23">
        <w:rPr>
          <w:rFonts w:asciiTheme="majorBidi" w:hAnsiTheme="majorBidi" w:cstheme="majorBidi"/>
          <w:color w:val="auto"/>
          <w:sz w:val="24"/>
          <w:szCs w:val="24"/>
        </w:rPr>
        <w:t xml:space="preserve">, seconded by </w:t>
      </w:r>
      <w:r w:rsidR="00343644" w:rsidRPr="00D91C23">
        <w:rPr>
          <w:rFonts w:asciiTheme="majorBidi" w:hAnsiTheme="majorBidi" w:cstheme="majorBidi"/>
          <w:color w:val="auto"/>
          <w:sz w:val="24"/>
          <w:szCs w:val="24"/>
        </w:rPr>
        <w:t>Simon Muncaster</w:t>
      </w:r>
      <w:r w:rsidRPr="00D91C23">
        <w:rPr>
          <w:rFonts w:asciiTheme="majorBidi" w:hAnsiTheme="majorBidi" w:cstheme="majorBidi"/>
          <w:color w:val="auto"/>
          <w:sz w:val="24"/>
          <w:szCs w:val="24"/>
        </w:rPr>
        <w:t xml:space="preserve">. </w:t>
      </w:r>
    </w:p>
    <w:p w:rsidR="00BE14F4" w:rsidRPr="00D91C23" w:rsidRDefault="00BE14F4" w:rsidP="00A94EA3">
      <w:pPr>
        <w:pStyle w:val="Normal1"/>
        <w:widowControl w:val="0"/>
        <w:numPr>
          <w:ilvl w:val="2"/>
          <w:numId w:val="8"/>
        </w:numPr>
        <w:spacing w:after="0"/>
        <w:ind w:right="4" w:hanging="371"/>
        <w:rPr>
          <w:rFonts w:asciiTheme="majorBidi" w:hAnsiTheme="majorBidi" w:cstheme="majorBidi"/>
          <w:color w:val="auto"/>
          <w:sz w:val="24"/>
          <w:szCs w:val="24"/>
        </w:rPr>
      </w:pPr>
      <w:r w:rsidRPr="00D91C23">
        <w:rPr>
          <w:rFonts w:asciiTheme="majorBidi" w:hAnsiTheme="majorBidi" w:cstheme="majorBidi"/>
          <w:color w:val="auto"/>
          <w:sz w:val="24"/>
          <w:szCs w:val="24"/>
        </w:rPr>
        <w:t xml:space="preserve"> Emma</w:t>
      </w:r>
      <w:r w:rsidR="00A94EA3" w:rsidRPr="00D91C23">
        <w:rPr>
          <w:rFonts w:asciiTheme="majorBidi" w:hAnsiTheme="majorBidi" w:cstheme="majorBidi"/>
          <w:color w:val="auto"/>
          <w:sz w:val="24"/>
          <w:szCs w:val="24"/>
        </w:rPr>
        <w:t xml:space="preserve"> Newcombe is nominated by Hilke Giles, seconded by Chris Battershill</w:t>
      </w:r>
    </w:p>
    <w:p w:rsidR="0096563B" w:rsidRPr="00D91C23" w:rsidRDefault="0096563B" w:rsidP="00FC32CE">
      <w:pPr>
        <w:pStyle w:val="Normal1"/>
        <w:widowControl w:val="0"/>
        <w:spacing w:after="0"/>
        <w:ind w:right="4"/>
        <w:rPr>
          <w:rFonts w:asciiTheme="majorBidi" w:hAnsiTheme="majorBidi" w:cstheme="majorBidi"/>
          <w:color w:val="auto"/>
          <w:sz w:val="24"/>
          <w:szCs w:val="24"/>
        </w:rPr>
      </w:pPr>
    </w:p>
    <w:p w:rsidR="0096563B" w:rsidRPr="00D91C23" w:rsidRDefault="00F40EC8" w:rsidP="00FC32CE">
      <w:pPr>
        <w:pStyle w:val="Normal1"/>
        <w:widowControl w:val="0"/>
        <w:numPr>
          <w:ilvl w:val="1"/>
          <w:numId w:val="8"/>
        </w:numPr>
        <w:spacing w:after="0"/>
        <w:ind w:right="4" w:hanging="360"/>
        <w:rPr>
          <w:rFonts w:asciiTheme="majorBidi" w:hAnsiTheme="majorBidi" w:cstheme="majorBidi"/>
          <w:color w:val="auto"/>
          <w:sz w:val="24"/>
          <w:szCs w:val="24"/>
        </w:rPr>
      </w:pPr>
      <w:r w:rsidRPr="00D91C23">
        <w:rPr>
          <w:rFonts w:asciiTheme="majorBidi" w:eastAsia="Times New Roman" w:hAnsiTheme="majorBidi" w:cstheme="majorBidi"/>
          <w:i/>
          <w:color w:val="auto"/>
          <w:sz w:val="24"/>
          <w:szCs w:val="24"/>
        </w:rPr>
        <w:t>Student Reps</w:t>
      </w:r>
      <w:r w:rsidRPr="00D91C23">
        <w:rPr>
          <w:rFonts w:asciiTheme="majorBidi" w:eastAsia="Times New Roman" w:hAnsiTheme="majorBidi" w:cstheme="majorBidi"/>
          <w:color w:val="auto"/>
          <w:sz w:val="24"/>
          <w:szCs w:val="24"/>
        </w:rPr>
        <w:t xml:space="preserve"> (at least 2).</w:t>
      </w:r>
    </w:p>
    <w:p w:rsidR="00FB4D2D" w:rsidRPr="00D91C23" w:rsidRDefault="00FB4D2D" w:rsidP="00FC32CE">
      <w:pPr>
        <w:pStyle w:val="Normal1"/>
        <w:widowControl w:val="0"/>
        <w:numPr>
          <w:ilvl w:val="2"/>
          <w:numId w:val="8"/>
        </w:numPr>
        <w:spacing w:after="0"/>
        <w:ind w:right="4" w:hanging="360"/>
        <w:rPr>
          <w:rFonts w:asciiTheme="majorBidi" w:hAnsiTheme="majorBidi" w:cstheme="majorBidi"/>
          <w:color w:val="auto"/>
          <w:sz w:val="24"/>
          <w:szCs w:val="24"/>
        </w:rPr>
      </w:pPr>
      <w:r w:rsidRPr="00D91C23">
        <w:rPr>
          <w:rFonts w:asciiTheme="majorBidi" w:eastAsia="Times New Roman" w:hAnsiTheme="majorBidi" w:cstheme="majorBidi"/>
          <w:color w:val="auto"/>
          <w:sz w:val="24"/>
          <w:szCs w:val="24"/>
          <w:lang w:val="en-AU"/>
        </w:rPr>
        <w:t>Becky Focht</w:t>
      </w:r>
      <w:r w:rsidRPr="00D91C23">
        <w:rPr>
          <w:rFonts w:asciiTheme="majorBidi" w:eastAsia="Times New Roman" w:hAnsiTheme="majorBidi" w:cstheme="majorBidi"/>
          <w:color w:val="auto"/>
          <w:sz w:val="24"/>
          <w:szCs w:val="24"/>
        </w:rPr>
        <w:t xml:space="preserve"> </w:t>
      </w:r>
      <w:r w:rsidR="00A94EA3" w:rsidRPr="00D91C23">
        <w:rPr>
          <w:rFonts w:asciiTheme="majorBidi" w:eastAsia="Times New Roman" w:hAnsiTheme="majorBidi" w:cstheme="majorBidi"/>
          <w:color w:val="auto"/>
          <w:sz w:val="24"/>
          <w:szCs w:val="24"/>
        </w:rPr>
        <w:t xml:space="preserve">(Victoria U.) </w:t>
      </w:r>
      <w:r w:rsidRPr="00D91C23">
        <w:rPr>
          <w:rFonts w:asciiTheme="majorBidi" w:eastAsia="Times New Roman" w:hAnsiTheme="majorBidi" w:cstheme="majorBidi"/>
          <w:color w:val="auto"/>
          <w:sz w:val="24"/>
          <w:szCs w:val="24"/>
        </w:rPr>
        <w:t>is willing to re-stand.</w:t>
      </w:r>
    </w:p>
    <w:p w:rsidR="00FB4D2D" w:rsidRPr="00D91C23" w:rsidRDefault="00BE14F4" w:rsidP="00FC32CE">
      <w:pPr>
        <w:pStyle w:val="Normal1"/>
        <w:widowControl w:val="0"/>
        <w:numPr>
          <w:ilvl w:val="3"/>
          <w:numId w:val="8"/>
        </w:numPr>
        <w:spacing w:after="0"/>
        <w:ind w:right="4" w:hanging="306"/>
        <w:rPr>
          <w:rFonts w:asciiTheme="majorBidi" w:hAnsiTheme="majorBidi" w:cstheme="majorBidi"/>
          <w:color w:val="auto"/>
          <w:sz w:val="24"/>
          <w:szCs w:val="24"/>
        </w:rPr>
      </w:pPr>
      <w:r w:rsidRPr="00D91C23">
        <w:rPr>
          <w:rFonts w:asciiTheme="majorBidi" w:eastAsia="Times New Roman" w:hAnsiTheme="majorBidi" w:cstheme="majorBidi"/>
          <w:color w:val="auto"/>
          <w:sz w:val="24"/>
          <w:szCs w:val="24"/>
        </w:rPr>
        <w:t>Nominated by Hannah</w:t>
      </w:r>
      <w:r w:rsidR="00A94EA3" w:rsidRPr="00D91C23">
        <w:rPr>
          <w:rFonts w:asciiTheme="majorBidi" w:eastAsia="Times New Roman" w:hAnsiTheme="majorBidi" w:cstheme="majorBidi"/>
          <w:color w:val="auto"/>
          <w:sz w:val="24"/>
          <w:szCs w:val="24"/>
        </w:rPr>
        <w:t xml:space="preserve"> Jones</w:t>
      </w:r>
      <w:r w:rsidRPr="00D91C23">
        <w:rPr>
          <w:rFonts w:asciiTheme="majorBidi" w:eastAsia="Times New Roman" w:hAnsiTheme="majorBidi" w:cstheme="majorBidi"/>
          <w:color w:val="auto"/>
          <w:sz w:val="24"/>
          <w:szCs w:val="24"/>
        </w:rPr>
        <w:t>, seconded by Helen K</w:t>
      </w:r>
      <w:r w:rsidR="00A94EA3" w:rsidRPr="00D91C23">
        <w:rPr>
          <w:rFonts w:asciiTheme="majorBidi" w:eastAsia="Times New Roman" w:hAnsiTheme="majorBidi" w:cstheme="majorBidi"/>
          <w:color w:val="auto"/>
          <w:sz w:val="24"/>
          <w:szCs w:val="24"/>
        </w:rPr>
        <w:t>ettles</w:t>
      </w:r>
      <w:r w:rsidR="00FB4D2D" w:rsidRPr="00D91C23">
        <w:rPr>
          <w:rFonts w:asciiTheme="majorBidi" w:eastAsia="Times New Roman" w:hAnsiTheme="majorBidi" w:cstheme="majorBidi"/>
          <w:color w:val="auto"/>
          <w:sz w:val="24"/>
          <w:szCs w:val="24"/>
        </w:rPr>
        <w:t xml:space="preserve">. </w:t>
      </w:r>
    </w:p>
    <w:p w:rsidR="00A94EA3" w:rsidRPr="00D91C23" w:rsidRDefault="00A94EA3" w:rsidP="00A94EA3">
      <w:pPr>
        <w:pStyle w:val="Normal1"/>
        <w:widowControl w:val="0"/>
        <w:numPr>
          <w:ilvl w:val="2"/>
          <w:numId w:val="8"/>
        </w:numPr>
        <w:spacing w:after="0"/>
        <w:ind w:right="4" w:hanging="371"/>
        <w:rPr>
          <w:rFonts w:asciiTheme="majorBidi" w:hAnsiTheme="majorBidi" w:cstheme="majorBidi"/>
          <w:color w:val="auto"/>
          <w:sz w:val="24"/>
          <w:szCs w:val="24"/>
        </w:rPr>
      </w:pPr>
      <w:r w:rsidRPr="00D91C23">
        <w:rPr>
          <w:rFonts w:asciiTheme="majorBidi" w:eastAsia="Times New Roman" w:hAnsiTheme="majorBidi" w:cstheme="majorBidi"/>
          <w:color w:val="auto"/>
          <w:sz w:val="24"/>
          <w:szCs w:val="24"/>
        </w:rPr>
        <w:t>Tarn Drylie (U.Waikato) has been nominated by Rebecca Gladstone-Gallagher, seconded by Conrad Pilditch</w:t>
      </w:r>
    </w:p>
    <w:p w:rsidR="00A94EA3" w:rsidRPr="00D91C23" w:rsidRDefault="00BE14F4" w:rsidP="00682955">
      <w:pPr>
        <w:pStyle w:val="Normal1"/>
        <w:widowControl w:val="0"/>
        <w:numPr>
          <w:ilvl w:val="2"/>
          <w:numId w:val="8"/>
        </w:numPr>
        <w:spacing w:after="0"/>
        <w:ind w:right="4" w:hanging="360"/>
        <w:rPr>
          <w:rFonts w:asciiTheme="majorBidi" w:hAnsiTheme="majorBidi" w:cstheme="majorBidi"/>
          <w:color w:val="auto"/>
          <w:sz w:val="24"/>
          <w:szCs w:val="24"/>
        </w:rPr>
      </w:pPr>
      <w:r w:rsidRPr="00D91C23">
        <w:rPr>
          <w:rFonts w:asciiTheme="majorBidi" w:eastAsia="Times New Roman" w:hAnsiTheme="majorBidi" w:cstheme="majorBidi"/>
          <w:color w:val="auto"/>
          <w:sz w:val="24"/>
          <w:szCs w:val="24"/>
        </w:rPr>
        <w:t xml:space="preserve">Phoebe </w:t>
      </w:r>
      <w:r w:rsidR="00682955" w:rsidRPr="00D91C23">
        <w:rPr>
          <w:rFonts w:asciiTheme="majorBidi" w:eastAsia="Times New Roman" w:hAnsiTheme="majorBidi" w:cstheme="majorBidi"/>
          <w:color w:val="auto"/>
          <w:sz w:val="24"/>
          <w:szCs w:val="24"/>
        </w:rPr>
        <w:t xml:space="preserve">Argyle </w:t>
      </w:r>
      <w:r w:rsidR="00A94EA3" w:rsidRPr="00D91C23">
        <w:rPr>
          <w:rFonts w:asciiTheme="majorBidi" w:eastAsia="Times New Roman" w:hAnsiTheme="majorBidi" w:cstheme="majorBidi"/>
          <w:color w:val="auto"/>
          <w:sz w:val="24"/>
          <w:szCs w:val="24"/>
        </w:rPr>
        <w:t>(U.Canterbury) was nominated by Eimear Egan, seconded by Islay Marsden.</w:t>
      </w:r>
    </w:p>
    <w:p w:rsidR="00BE14F4" w:rsidRPr="00D91C23" w:rsidRDefault="00682955" w:rsidP="00A94EA3">
      <w:pPr>
        <w:pStyle w:val="Normal1"/>
        <w:widowControl w:val="0"/>
        <w:numPr>
          <w:ilvl w:val="2"/>
          <w:numId w:val="8"/>
        </w:numPr>
        <w:spacing w:after="0"/>
        <w:ind w:right="4" w:hanging="360"/>
        <w:rPr>
          <w:rFonts w:asciiTheme="majorBidi" w:hAnsiTheme="majorBidi" w:cstheme="majorBidi"/>
          <w:color w:val="auto"/>
          <w:sz w:val="24"/>
          <w:szCs w:val="24"/>
        </w:rPr>
      </w:pPr>
      <w:r w:rsidRPr="00D91C23">
        <w:rPr>
          <w:rFonts w:asciiTheme="majorBidi" w:eastAsia="Times New Roman" w:hAnsiTheme="majorBidi" w:cstheme="majorBidi"/>
          <w:color w:val="auto"/>
          <w:sz w:val="24"/>
          <w:szCs w:val="24"/>
        </w:rPr>
        <w:t>Rebecca</w:t>
      </w:r>
      <w:r w:rsidR="00BE14F4" w:rsidRPr="00D91C23">
        <w:rPr>
          <w:rFonts w:asciiTheme="majorBidi" w:eastAsia="Times New Roman" w:hAnsiTheme="majorBidi" w:cstheme="majorBidi"/>
          <w:color w:val="auto"/>
          <w:sz w:val="24"/>
          <w:szCs w:val="24"/>
        </w:rPr>
        <w:t xml:space="preserve"> </w:t>
      </w:r>
      <w:r w:rsidR="00A94EA3" w:rsidRPr="00D91C23">
        <w:rPr>
          <w:rFonts w:asciiTheme="majorBidi" w:eastAsia="Times New Roman" w:hAnsiTheme="majorBidi" w:cstheme="majorBidi"/>
          <w:color w:val="auto"/>
          <w:sz w:val="24"/>
          <w:szCs w:val="24"/>
        </w:rPr>
        <w:t>Zitovn (U.Otago)</w:t>
      </w:r>
      <w:r w:rsidR="00BE14F4" w:rsidRPr="00D91C23">
        <w:rPr>
          <w:rFonts w:asciiTheme="majorBidi" w:eastAsia="Times New Roman" w:hAnsiTheme="majorBidi" w:cstheme="majorBidi"/>
          <w:color w:val="auto"/>
          <w:sz w:val="24"/>
          <w:szCs w:val="24"/>
        </w:rPr>
        <w:t xml:space="preserve"> </w:t>
      </w:r>
      <w:r w:rsidR="00A94EA3" w:rsidRPr="00D91C23">
        <w:rPr>
          <w:rFonts w:asciiTheme="majorBidi" w:eastAsia="Times New Roman" w:hAnsiTheme="majorBidi" w:cstheme="majorBidi"/>
          <w:color w:val="auto"/>
          <w:sz w:val="24"/>
          <w:szCs w:val="24"/>
        </w:rPr>
        <w:t>was nominated by</w:t>
      </w:r>
      <w:r w:rsidR="00BE14F4" w:rsidRPr="00D91C23">
        <w:rPr>
          <w:rFonts w:asciiTheme="majorBidi" w:eastAsia="Times New Roman" w:hAnsiTheme="majorBidi" w:cstheme="majorBidi"/>
          <w:color w:val="auto"/>
          <w:sz w:val="24"/>
          <w:szCs w:val="24"/>
        </w:rPr>
        <w:t xml:space="preserve"> Abby</w:t>
      </w:r>
      <w:r w:rsidR="00A94EA3" w:rsidRPr="00D91C23">
        <w:rPr>
          <w:rFonts w:asciiTheme="majorBidi" w:eastAsia="Times New Roman" w:hAnsiTheme="majorBidi" w:cstheme="majorBidi"/>
          <w:color w:val="auto"/>
          <w:sz w:val="24"/>
          <w:szCs w:val="24"/>
        </w:rPr>
        <w:t xml:space="preserve"> Smith, seconded by Will Rayment</w:t>
      </w:r>
    </w:p>
    <w:p w:rsidR="006337AD" w:rsidRPr="00D91C23" w:rsidRDefault="006337AD" w:rsidP="00FC32CE">
      <w:pPr>
        <w:pStyle w:val="Normal1"/>
        <w:widowControl w:val="0"/>
        <w:spacing w:after="0"/>
        <w:ind w:right="4"/>
        <w:rPr>
          <w:rFonts w:asciiTheme="majorBidi" w:hAnsiTheme="majorBidi" w:cstheme="majorBidi"/>
          <w:color w:val="auto"/>
          <w:sz w:val="24"/>
          <w:szCs w:val="24"/>
        </w:rPr>
      </w:pPr>
    </w:p>
    <w:p w:rsidR="009A7070" w:rsidRPr="0023470C" w:rsidRDefault="00F33788" w:rsidP="00FC32CE">
      <w:pPr>
        <w:pStyle w:val="Normal1"/>
        <w:numPr>
          <w:ilvl w:val="0"/>
          <w:numId w:val="8"/>
        </w:numPr>
        <w:tabs>
          <w:tab w:val="left" w:pos="3402"/>
          <w:tab w:val="left" w:pos="8789"/>
        </w:tabs>
        <w:spacing w:after="0"/>
        <w:ind w:right="4" w:hanging="360"/>
        <w:rPr>
          <w:rFonts w:asciiTheme="majorBidi" w:hAnsiTheme="majorBidi" w:cstheme="majorBidi"/>
          <w:color w:val="auto"/>
          <w:sz w:val="24"/>
          <w:szCs w:val="24"/>
        </w:rPr>
      </w:pPr>
      <w:r w:rsidRPr="0023470C">
        <w:rPr>
          <w:rFonts w:asciiTheme="majorBidi" w:eastAsia="Times New Roman" w:hAnsiTheme="majorBidi" w:cstheme="majorBidi"/>
          <w:color w:val="auto"/>
          <w:sz w:val="24"/>
          <w:szCs w:val="24"/>
        </w:rPr>
        <w:t>Society Rules (Appendix 6</w:t>
      </w:r>
      <w:r w:rsidR="009A7070" w:rsidRPr="0023470C">
        <w:rPr>
          <w:rFonts w:asciiTheme="majorBidi" w:eastAsia="Times New Roman" w:hAnsiTheme="majorBidi" w:cstheme="majorBidi"/>
          <w:color w:val="auto"/>
          <w:sz w:val="24"/>
          <w:szCs w:val="24"/>
        </w:rPr>
        <w:t>)</w:t>
      </w:r>
    </w:p>
    <w:p w:rsidR="00B0364A" w:rsidRPr="0023470C" w:rsidRDefault="00B0364A" w:rsidP="00B0364A">
      <w:pPr>
        <w:pStyle w:val="Normal1"/>
        <w:numPr>
          <w:ilvl w:val="1"/>
          <w:numId w:val="8"/>
        </w:numPr>
        <w:tabs>
          <w:tab w:val="left" w:pos="3402"/>
          <w:tab w:val="left" w:pos="8789"/>
        </w:tabs>
        <w:spacing w:after="0"/>
        <w:ind w:left="1117" w:right="6" w:hanging="397"/>
        <w:rPr>
          <w:rFonts w:asciiTheme="majorBidi" w:hAnsiTheme="majorBidi" w:cstheme="majorBidi"/>
          <w:color w:val="auto"/>
          <w:sz w:val="24"/>
          <w:szCs w:val="24"/>
        </w:rPr>
      </w:pPr>
      <w:r w:rsidRPr="0023470C">
        <w:rPr>
          <w:rFonts w:asciiTheme="majorBidi" w:hAnsiTheme="majorBidi" w:cstheme="majorBidi"/>
          <w:color w:val="auto"/>
          <w:sz w:val="24"/>
          <w:szCs w:val="24"/>
        </w:rPr>
        <w:t xml:space="preserve">MBIE has a new draft legislation </w:t>
      </w:r>
      <w:r w:rsidR="0023470C" w:rsidRPr="0023470C">
        <w:rPr>
          <w:rFonts w:asciiTheme="majorBidi" w:hAnsiTheme="majorBidi" w:cstheme="majorBidi"/>
          <w:color w:val="auto"/>
          <w:sz w:val="24"/>
          <w:szCs w:val="24"/>
        </w:rPr>
        <w:t xml:space="preserve">(Exposure Draft of the Incorporated Societies Bill) </w:t>
      </w:r>
      <w:r w:rsidRPr="0023470C">
        <w:rPr>
          <w:rFonts w:asciiTheme="majorBidi" w:hAnsiTheme="majorBidi" w:cstheme="majorBidi"/>
          <w:color w:val="auto"/>
          <w:sz w:val="24"/>
          <w:szCs w:val="24"/>
        </w:rPr>
        <w:t xml:space="preserve">that </w:t>
      </w:r>
      <w:r w:rsidR="0023470C" w:rsidRPr="0023470C">
        <w:rPr>
          <w:rFonts w:asciiTheme="majorBidi" w:hAnsiTheme="majorBidi" w:cstheme="majorBidi"/>
          <w:color w:val="auto"/>
          <w:sz w:val="24"/>
          <w:szCs w:val="24"/>
        </w:rPr>
        <w:t>a</w:t>
      </w:r>
      <w:r w:rsidRPr="0023470C">
        <w:rPr>
          <w:rFonts w:asciiTheme="majorBidi" w:hAnsiTheme="majorBidi" w:cstheme="majorBidi"/>
          <w:color w:val="auto"/>
          <w:sz w:val="24"/>
          <w:szCs w:val="24"/>
        </w:rPr>
        <w:t>ffects all societies. RSNZ sent out guidelines and we were able to receive legal guidance.</w:t>
      </w:r>
    </w:p>
    <w:p w:rsidR="003A341F" w:rsidRPr="0023470C" w:rsidRDefault="003A341F" w:rsidP="00B0364A">
      <w:pPr>
        <w:pStyle w:val="Normal1"/>
        <w:numPr>
          <w:ilvl w:val="1"/>
          <w:numId w:val="8"/>
        </w:numPr>
        <w:tabs>
          <w:tab w:val="left" w:pos="3402"/>
          <w:tab w:val="left" w:pos="8789"/>
        </w:tabs>
        <w:spacing w:after="0"/>
        <w:ind w:left="1117" w:right="6" w:hanging="397"/>
        <w:rPr>
          <w:rFonts w:asciiTheme="majorBidi" w:hAnsiTheme="majorBidi" w:cstheme="majorBidi"/>
          <w:color w:val="auto"/>
          <w:sz w:val="24"/>
          <w:szCs w:val="24"/>
        </w:rPr>
      </w:pPr>
      <w:r w:rsidRPr="0023470C">
        <w:rPr>
          <w:rFonts w:asciiTheme="majorBidi" w:eastAsia="Times New Roman" w:hAnsiTheme="majorBidi" w:cstheme="majorBidi"/>
          <w:color w:val="auto"/>
          <w:sz w:val="24"/>
          <w:szCs w:val="24"/>
        </w:rPr>
        <w:t xml:space="preserve">Changes to rules don’t </w:t>
      </w:r>
      <w:r w:rsidR="00B0364A" w:rsidRPr="0023470C">
        <w:rPr>
          <w:rFonts w:asciiTheme="majorBidi" w:eastAsia="Times New Roman" w:hAnsiTheme="majorBidi" w:cstheme="majorBidi"/>
          <w:color w:val="auto"/>
          <w:sz w:val="24"/>
          <w:szCs w:val="24"/>
        </w:rPr>
        <w:t xml:space="preserve">impact how NZMSS </w:t>
      </w:r>
      <w:r w:rsidRPr="0023470C">
        <w:rPr>
          <w:rFonts w:asciiTheme="majorBidi" w:eastAsia="Times New Roman" w:hAnsiTheme="majorBidi" w:cstheme="majorBidi"/>
          <w:color w:val="auto"/>
          <w:sz w:val="24"/>
          <w:szCs w:val="24"/>
        </w:rPr>
        <w:t>is run</w:t>
      </w:r>
      <w:r w:rsidR="00B0364A" w:rsidRPr="0023470C">
        <w:rPr>
          <w:rFonts w:asciiTheme="majorBidi" w:eastAsia="Times New Roman" w:hAnsiTheme="majorBidi" w:cstheme="majorBidi"/>
          <w:color w:val="auto"/>
          <w:sz w:val="24"/>
          <w:szCs w:val="24"/>
        </w:rPr>
        <w:t xml:space="preserve"> or organised. We still have mandate around student research award</w:t>
      </w:r>
      <w:r w:rsidR="00682955" w:rsidRPr="0023470C">
        <w:rPr>
          <w:rFonts w:asciiTheme="majorBidi" w:eastAsia="Times New Roman" w:hAnsiTheme="majorBidi" w:cstheme="majorBidi"/>
          <w:color w:val="auto"/>
          <w:sz w:val="24"/>
          <w:szCs w:val="24"/>
        </w:rPr>
        <w:t xml:space="preserve">s, society </w:t>
      </w:r>
      <w:r w:rsidR="00B0364A" w:rsidRPr="0023470C">
        <w:rPr>
          <w:rFonts w:asciiTheme="majorBidi" w:eastAsia="Times New Roman" w:hAnsiTheme="majorBidi" w:cstheme="majorBidi"/>
          <w:color w:val="auto"/>
          <w:sz w:val="24"/>
          <w:szCs w:val="24"/>
        </w:rPr>
        <w:t>awards, communication and engagement in marine research.</w:t>
      </w:r>
    </w:p>
    <w:p w:rsidR="003A341F" w:rsidRPr="0023470C" w:rsidRDefault="00B0364A" w:rsidP="00B0364A">
      <w:pPr>
        <w:pStyle w:val="Normal1"/>
        <w:numPr>
          <w:ilvl w:val="1"/>
          <w:numId w:val="8"/>
        </w:numPr>
        <w:tabs>
          <w:tab w:val="left" w:pos="3402"/>
          <w:tab w:val="left" w:pos="8789"/>
        </w:tabs>
        <w:spacing w:after="0"/>
        <w:ind w:left="1117" w:right="6" w:hanging="397"/>
        <w:rPr>
          <w:rFonts w:asciiTheme="majorBidi" w:hAnsiTheme="majorBidi" w:cstheme="majorBidi"/>
          <w:color w:val="auto"/>
          <w:sz w:val="24"/>
          <w:szCs w:val="24"/>
        </w:rPr>
      </w:pPr>
      <w:r w:rsidRPr="0023470C">
        <w:rPr>
          <w:rFonts w:asciiTheme="majorBidi" w:eastAsia="Times New Roman" w:hAnsiTheme="majorBidi" w:cstheme="majorBidi"/>
          <w:color w:val="auto"/>
          <w:sz w:val="24"/>
          <w:szCs w:val="24"/>
        </w:rPr>
        <w:t xml:space="preserve">Hilke G runs through key changes made. These include </w:t>
      </w:r>
      <w:r w:rsidRPr="0023470C">
        <w:rPr>
          <w:rFonts w:asciiTheme="majorBidi" w:hAnsiTheme="majorBidi" w:cstheme="majorBidi"/>
          <w:color w:val="auto"/>
          <w:sz w:val="24"/>
          <w:szCs w:val="24"/>
        </w:rPr>
        <w:t>in</w:t>
      </w:r>
      <w:r w:rsidR="003A341F" w:rsidRPr="0023470C">
        <w:rPr>
          <w:rFonts w:asciiTheme="majorBidi" w:eastAsia="Times New Roman" w:hAnsiTheme="majorBidi" w:cstheme="majorBidi"/>
          <w:color w:val="auto"/>
          <w:sz w:val="24"/>
          <w:szCs w:val="24"/>
        </w:rPr>
        <w:t>ternal consistency on wording</w:t>
      </w:r>
      <w:r w:rsidRPr="0023470C">
        <w:rPr>
          <w:rFonts w:asciiTheme="majorBidi" w:eastAsia="Times New Roman" w:hAnsiTheme="majorBidi" w:cstheme="majorBidi"/>
          <w:color w:val="auto"/>
          <w:sz w:val="24"/>
          <w:szCs w:val="24"/>
        </w:rPr>
        <w:t xml:space="preserve">, </w:t>
      </w:r>
      <w:r w:rsidRPr="0023470C">
        <w:rPr>
          <w:rFonts w:asciiTheme="majorBidi" w:hAnsiTheme="majorBidi" w:cstheme="majorBidi"/>
          <w:color w:val="auto"/>
          <w:sz w:val="24"/>
          <w:szCs w:val="24"/>
        </w:rPr>
        <w:t>g</w:t>
      </w:r>
      <w:r w:rsidRPr="0023470C">
        <w:rPr>
          <w:rFonts w:asciiTheme="majorBidi" w:eastAsia="Times New Roman" w:hAnsiTheme="majorBidi" w:cstheme="majorBidi"/>
          <w:color w:val="auto"/>
          <w:sz w:val="24"/>
          <w:szCs w:val="24"/>
        </w:rPr>
        <w:t>ood modern practice such as allow e</w:t>
      </w:r>
      <w:r w:rsidR="003A341F" w:rsidRPr="0023470C">
        <w:rPr>
          <w:rFonts w:asciiTheme="majorBidi" w:eastAsia="Times New Roman" w:hAnsiTheme="majorBidi" w:cstheme="majorBidi"/>
          <w:color w:val="auto"/>
          <w:sz w:val="24"/>
          <w:szCs w:val="24"/>
        </w:rPr>
        <w:t>lectronic transfer of funds</w:t>
      </w:r>
      <w:r w:rsidRPr="0023470C">
        <w:rPr>
          <w:rFonts w:asciiTheme="majorBidi" w:hAnsiTheme="majorBidi" w:cstheme="majorBidi"/>
          <w:color w:val="auto"/>
          <w:sz w:val="24"/>
          <w:szCs w:val="24"/>
        </w:rPr>
        <w:t>, c</w:t>
      </w:r>
      <w:r w:rsidR="00682955" w:rsidRPr="0023470C">
        <w:rPr>
          <w:rFonts w:asciiTheme="majorBidi" w:eastAsia="Times New Roman" w:hAnsiTheme="majorBidi" w:cstheme="majorBidi"/>
          <w:color w:val="auto"/>
          <w:sz w:val="24"/>
          <w:szCs w:val="24"/>
        </w:rPr>
        <w:t xml:space="preserve">larification of </w:t>
      </w:r>
      <w:r w:rsidR="003A341F" w:rsidRPr="0023470C">
        <w:rPr>
          <w:rFonts w:asciiTheme="majorBidi" w:eastAsia="Times New Roman" w:hAnsiTheme="majorBidi" w:cstheme="majorBidi"/>
          <w:color w:val="auto"/>
          <w:sz w:val="24"/>
          <w:szCs w:val="24"/>
        </w:rPr>
        <w:t>requirements for council members and officers</w:t>
      </w:r>
      <w:r w:rsidR="00682955" w:rsidRPr="0023470C">
        <w:rPr>
          <w:rFonts w:asciiTheme="majorBidi" w:eastAsia="Times New Roman" w:hAnsiTheme="majorBidi" w:cstheme="majorBidi"/>
          <w:color w:val="auto"/>
          <w:sz w:val="24"/>
          <w:szCs w:val="24"/>
        </w:rPr>
        <w:t>,</w:t>
      </w:r>
      <w:r w:rsidRPr="0023470C">
        <w:rPr>
          <w:rFonts w:asciiTheme="majorBidi" w:hAnsiTheme="majorBidi" w:cstheme="majorBidi"/>
          <w:color w:val="auto"/>
          <w:sz w:val="24"/>
          <w:szCs w:val="24"/>
        </w:rPr>
        <w:t xml:space="preserve"> and a</w:t>
      </w:r>
      <w:r w:rsidRPr="0023470C">
        <w:rPr>
          <w:rFonts w:asciiTheme="majorBidi" w:eastAsia="Times New Roman" w:hAnsiTheme="majorBidi" w:cstheme="majorBidi"/>
          <w:color w:val="auto"/>
          <w:sz w:val="24"/>
          <w:szCs w:val="24"/>
        </w:rPr>
        <w:t>ddressing core requirements for c</w:t>
      </w:r>
      <w:r w:rsidR="003A341F" w:rsidRPr="0023470C">
        <w:rPr>
          <w:rFonts w:asciiTheme="majorBidi" w:eastAsia="Times New Roman" w:hAnsiTheme="majorBidi" w:cstheme="majorBidi"/>
          <w:color w:val="auto"/>
          <w:sz w:val="24"/>
          <w:szCs w:val="24"/>
        </w:rPr>
        <w:t>onsistency and compliance with new Bill</w:t>
      </w:r>
      <w:r w:rsidR="00E34813" w:rsidRPr="0023470C">
        <w:rPr>
          <w:rFonts w:asciiTheme="majorBidi" w:eastAsia="Times New Roman" w:hAnsiTheme="majorBidi" w:cstheme="majorBidi"/>
          <w:color w:val="auto"/>
          <w:sz w:val="24"/>
          <w:szCs w:val="24"/>
        </w:rPr>
        <w:t>. More complex matters can be reviewed at a later stage.</w:t>
      </w:r>
    </w:p>
    <w:p w:rsidR="00A41568" w:rsidRPr="0023470C" w:rsidRDefault="00B0364A" w:rsidP="00682955">
      <w:pPr>
        <w:pStyle w:val="Normal1"/>
        <w:numPr>
          <w:ilvl w:val="1"/>
          <w:numId w:val="8"/>
        </w:numPr>
        <w:tabs>
          <w:tab w:val="left" w:pos="3402"/>
          <w:tab w:val="left" w:pos="8789"/>
        </w:tabs>
        <w:spacing w:after="0"/>
        <w:ind w:left="1060" w:right="6" w:hanging="340"/>
        <w:rPr>
          <w:rFonts w:asciiTheme="majorBidi" w:hAnsiTheme="majorBidi" w:cstheme="majorBidi"/>
          <w:color w:val="auto"/>
          <w:sz w:val="24"/>
          <w:szCs w:val="24"/>
        </w:rPr>
      </w:pPr>
      <w:r w:rsidRPr="0023470C">
        <w:rPr>
          <w:rFonts w:asciiTheme="majorBidi" w:hAnsiTheme="majorBidi" w:cstheme="majorBidi"/>
          <w:color w:val="auto"/>
          <w:sz w:val="24"/>
          <w:szCs w:val="24"/>
        </w:rPr>
        <w:lastRenderedPageBreak/>
        <w:t>Discussion on confli</w:t>
      </w:r>
      <w:r w:rsidR="00682955" w:rsidRPr="0023470C">
        <w:rPr>
          <w:rFonts w:asciiTheme="majorBidi" w:hAnsiTheme="majorBidi" w:cstheme="majorBidi"/>
          <w:color w:val="auto"/>
          <w:sz w:val="24"/>
          <w:szCs w:val="24"/>
        </w:rPr>
        <w:t xml:space="preserve">ct of interest declaration form, </w:t>
      </w:r>
      <w:r w:rsidRPr="0023470C">
        <w:rPr>
          <w:rFonts w:asciiTheme="majorBidi" w:hAnsiTheme="majorBidi" w:cstheme="majorBidi"/>
          <w:color w:val="auto"/>
          <w:sz w:val="24"/>
          <w:szCs w:val="24"/>
        </w:rPr>
        <w:t xml:space="preserve">qualification declaration form of </w:t>
      </w:r>
      <w:r w:rsidR="00E34813" w:rsidRPr="0023470C">
        <w:rPr>
          <w:rFonts w:asciiTheme="majorBidi" w:hAnsiTheme="majorBidi" w:cstheme="majorBidi"/>
          <w:color w:val="auto"/>
          <w:sz w:val="24"/>
          <w:szCs w:val="24"/>
        </w:rPr>
        <w:t>officers and the assessment procedure.</w:t>
      </w:r>
      <w:r w:rsidR="00A41568" w:rsidRPr="0023470C">
        <w:rPr>
          <w:rFonts w:asciiTheme="majorBidi" w:hAnsiTheme="majorBidi" w:cstheme="majorBidi"/>
          <w:color w:val="auto"/>
          <w:sz w:val="24"/>
          <w:szCs w:val="24"/>
        </w:rPr>
        <w:t xml:space="preserve"> </w:t>
      </w:r>
    </w:p>
    <w:p w:rsidR="00A41568" w:rsidRPr="0023470C" w:rsidRDefault="00E34813" w:rsidP="00E34813">
      <w:pPr>
        <w:pStyle w:val="Normal1"/>
        <w:numPr>
          <w:ilvl w:val="2"/>
          <w:numId w:val="8"/>
        </w:numPr>
        <w:tabs>
          <w:tab w:val="left" w:pos="3402"/>
          <w:tab w:val="left" w:pos="8789"/>
        </w:tabs>
        <w:spacing w:after="0"/>
        <w:ind w:left="1701" w:right="6" w:hanging="567"/>
        <w:rPr>
          <w:rFonts w:asciiTheme="majorBidi" w:hAnsiTheme="majorBidi" w:cstheme="majorBidi"/>
          <w:color w:val="auto"/>
          <w:sz w:val="24"/>
          <w:szCs w:val="24"/>
        </w:rPr>
      </w:pPr>
      <w:r w:rsidRPr="0023470C">
        <w:rPr>
          <w:rFonts w:asciiTheme="majorBidi" w:hAnsiTheme="majorBidi" w:cstheme="majorBidi"/>
          <w:color w:val="auto"/>
          <w:sz w:val="24"/>
          <w:szCs w:val="24"/>
        </w:rPr>
        <w:t>Suggested t</w:t>
      </w:r>
      <w:r w:rsidR="00A41568" w:rsidRPr="0023470C">
        <w:rPr>
          <w:rFonts w:asciiTheme="majorBidi" w:hAnsiTheme="majorBidi" w:cstheme="majorBidi"/>
          <w:color w:val="auto"/>
          <w:sz w:val="24"/>
          <w:szCs w:val="24"/>
        </w:rPr>
        <w:t xml:space="preserve">he </w:t>
      </w:r>
      <w:r w:rsidRPr="0023470C">
        <w:rPr>
          <w:rFonts w:asciiTheme="majorBidi" w:hAnsiTheme="majorBidi" w:cstheme="majorBidi"/>
          <w:color w:val="auto"/>
          <w:sz w:val="24"/>
          <w:szCs w:val="24"/>
        </w:rPr>
        <w:t>Immediate Past President assess these, as they would have already gone through the process and they are</w:t>
      </w:r>
      <w:r w:rsidR="00A41568" w:rsidRPr="0023470C">
        <w:rPr>
          <w:rFonts w:asciiTheme="majorBidi" w:hAnsiTheme="majorBidi" w:cstheme="majorBidi"/>
          <w:color w:val="auto"/>
          <w:sz w:val="24"/>
          <w:szCs w:val="24"/>
        </w:rPr>
        <w:t xml:space="preserve"> not an officer. </w:t>
      </w:r>
      <w:r w:rsidRPr="0023470C">
        <w:rPr>
          <w:rFonts w:asciiTheme="majorBidi" w:hAnsiTheme="majorBidi" w:cstheme="majorBidi"/>
          <w:color w:val="auto"/>
          <w:sz w:val="24"/>
          <w:szCs w:val="24"/>
        </w:rPr>
        <w:t xml:space="preserve">Suggestion that </w:t>
      </w:r>
      <w:r w:rsidR="00A41568" w:rsidRPr="0023470C">
        <w:rPr>
          <w:rFonts w:asciiTheme="majorBidi" w:hAnsiTheme="majorBidi" w:cstheme="majorBidi"/>
          <w:color w:val="auto"/>
          <w:sz w:val="24"/>
          <w:szCs w:val="24"/>
        </w:rPr>
        <w:t>alternative</w:t>
      </w:r>
      <w:r w:rsidRPr="0023470C">
        <w:rPr>
          <w:rFonts w:asciiTheme="majorBidi" w:hAnsiTheme="majorBidi" w:cstheme="majorBidi"/>
          <w:color w:val="auto"/>
          <w:sz w:val="24"/>
          <w:szCs w:val="24"/>
        </w:rPr>
        <w:t xml:space="preserve"> assessors also be included</w:t>
      </w:r>
      <w:r w:rsidR="00A41568" w:rsidRPr="0023470C">
        <w:rPr>
          <w:rFonts w:asciiTheme="majorBidi" w:hAnsiTheme="majorBidi" w:cstheme="majorBidi"/>
          <w:color w:val="auto"/>
          <w:sz w:val="24"/>
          <w:szCs w:val="24"/>
        </w:rPr>
        <w:t xml:space="preserve"> in case of unforeseen </w:t>
      </w:r>
      <w:r w:rsidRPr="0023470C">
        <w:rPr>
          <w:rFonts w:asciiTheme="majorBidi" w:hAnsiTheme="majorBidi" w:cstheme="majorBidi"/>
          <w:color w:val="auto"/>
          <w:sz w:val="24"/>
          <w:szCs w:val="24"/>
        </w:rPr>
        <w:t>circumstances. Suggestion include the</w:t>
      </w:r>
      <w:r w:rsidR="00A41568" w:rsidRPr="0023470C">
        <w:rPr>
          <w:rFonts w:asciiTheme="majorBidi" w:hAnsiTheme="majorBidi" w:cstheme="majorBidi"/>
          <w:color w:val="auto"/>
          <w:sz w:val="24"/>
          <w:szCs w:val="24"/>
        </w:rPr>
        <w:t xml:space="preserve"> auditor</w:t>
      </w:r>
      <w:r w:rsidRPr="0023470C">
        <w:rPr>
          <w:rFonts w:asciiTheme="majorBidi" w:hAnsiTheme="majorBidi" w:cstheme="majorBidi"/>
          <w:color w:val="auto"/>
          <w:sz w:val="24"/>
          <w:szCs w:val="24"/>
        </w:rPr>
        <w:t>, a nominated society member</w:t>
      </w:r>
      <w:r w:rsidR="00A41568" w:rsidRPr="0023470C">
        <w:rPr>
          <w:rFonts w:asciiTheme="majorBidi" w:hAnsiTheme="majorBidi" w:cstheme="majorBidi"/>
          <w:color w:val="auto"/>
          <w:sz w:val="24"/>
          <w:szCs w:val="24"/>
        </w:rPr>
        <w:t xml:space="preserve"> or</w:t>
      </w:r>
      <w:r w:rsidRPr="0023470C">
        <w:rPr>
          <w:rFonts w:asciiTheme="majorBidi" w:hAnsiTheme="majorBidi" w:cstheme="majorBidi"/>
          <w:color w:val="auto"/>
          <w:sz w:val="24"/>
          <w:szCs w:val="24"/>
        </w:rPr>
        <w:t xml:space="preserve"> a</w:t>
      </w:r>
      <w:r w:rsidR="00A41568" w:rsidRPr="0023470C">
        <w:rPr>
          <w:rFonts w:asciiTheme="majorBidi" w:hAnsiTheme="majorBidi" w:cstheme="majorBidi"/>
          <w:color w:val="auto"/>
          <w:sz w:val="24"/>
          <w:szCs w:val="24"/>
        </w:rPr>
        <w:t xml:space="preserve"> returning council member</w:t>
      </w:r>
      <w:r w:rsidR="00682955" w:rsidRPr="0023470C">
        <w:rPr>
          <w:rFonts w:asciiTheme="majorBidi" w:hAnsiTheme="majorBidi" w:cstheme="majorBidi"/>
          <w:color w:val="auto"/>
          <w:sz w:val="24"/>
          <w:szCs w:val="24"/>
        </w:rPr>
        <w:t xml:space="preserve"> be considered.</w:t>
      </w:r>
    </w:p>
    <w:p w:rsidR="00A41568" w:rsidRPr="0023470C" w:rsidRDefault="00E34813" w:rsidP="00682955">
      <w:pPr>
        <w:pStyle w:val="Normal1"/>
        <w:numPr>
          <w:ilvl w:val="1"/>
          <w:numId w:val="8"/>
        </w:numPr>
        <w:tabs>
          <w:tab w:val="left" w:pos="3402"/>
          <w:tab w:val="left" w:pos="8789"/>
        </w:tabs>
        <w:spacing w:after="0"/>
        <w:ind w:left="993" w:right="6" w:hanging="284"/>
        <w:rPr>
          <w:rFonts w:asciiTheme="majorBidi" w:hAnsiTheme="majorBidi" w:cstheme="majorBidi"/>
          <w:color w:val="auto"/>
          <w:sz w:val="24"/>
          <w:szCs w:val="24"/>
        </w:rPr>
      </w:pPr>
      <w:r w:rsidRPr="0023470C">
        <w:rPr>
          <w:rFonts w:asciiTheme="majorBidi" w:hAnsiTheme="majorBidi" w:cstheme="majorBidi"/>
          <w:color w:val="auto"/>
          <w:sz w:val="24"/>
          <w:szCs w:val="24"/>
        </w:rPr>
        <w:t xml:space="preserve">Currently rules state we need to be audited annually. </w:t>
      </w:r>
      <w:r w:rsidR="00A41568" w:rsidRPr="0023470C">
        <w:rPr>
          <w:rFonts w:asciiTheme="majorBidi" w:hAnsiTheme="majorBidi" w:cstheme="majorBidi"/>
          <w:color w:val="auto"/>
          <w:sz w:val="24"/>
          <w:szCs w:val="24"/>
        </w:rPr>
        <w:t>Auditing requirements have changed substantially</w:t>
      </w:r>
      <w:r w:rsidRPr="0023470C">
        <w:rPr>
          <w:rFonts w:asciiTheme="majorBidi" w:hAnsiTheme="majorBidi" w:cstheme="majorBidi"/>
          <w:color w:val="auto"/>
          <w:sz w:val="24"/>
          <w:szCs w:val="24"/>
        </w:rPr>
        <w:t xml:space="preserve"> and a</w:t>
      </w:r>
      <w:r w:rsidR="00A41568" w:rsidRPr="0023470C">
        <w:rPr>
          <w:rFonts w:asciiTheme="majorBidi" w:hAnsiTheme="majorBidi" w:cstheme="majorBidi"/>
          <w:color w:val="auto"/>
          <w:sz w:val="24"/>
          <w:szCs w:val="24"/>
        </w:rPr>
        <w:t>uditor won’t have the capacity to audit us annually.</w:t>
      </w:r>
      <w:r w:rsidRPr="0023470C">
        <w:rPr>
          <w:rFonts w:asciiTheme="majorBidi" w:hAnsiTheme="majorBidi" w:cstheme="majorBidi"/>
          <w:color w:val="auto"/>
          <w:sz w:val="24"/>
          <w:szCs w:val="24"/>
        </w:rPr>
        <w:t xml:space="preserve"> This would incur a huge cost to the society. </w:t>
      </w:r>
      <w:r w:rsidR="00682955" w:rsidRPr="0023470C">
        <w:rPr>
          <w:rFonts w:asciiTheme="majorBidi" w:hAnsiTheme="majorBidi" w:cstheme="majorBidi"/>
          <w:color w:val="auto"/>
          <w:sz w:val="24"/>
          <w:szCs w:val="24"/>
        </w:rPr>
        <w:t>Cath W</w:t>
      </w:r>
      <w:r w:rsidRPr="0023470C">
        <w:rPr>
          <w:rFonts w:asciiTheme="majorBidi" w:hAnsiTheme="majorBidi" w:cstheme="majorBidi"/>
          <w:color w:val="auto"/>
          <w:sz w:val="24"/>
          <w:szCs w:val="24"/>
        </w:rPr>
        <w:t xml:space="preserve"> comments that there is provision for a review rather that a full audit</w:t>
      </w:r>
    </w:p>
    <w:p w:rsidR="00E34813" w:rsidRPr="0023470C" w:rsidRDefault="00E34813" w:rsidP="00E34813">
      <w:pPr>
        <w:pStyle w:val="Normal1"/>
        <w:numPr>
          <w:ilvl w:val="1"/>
          <w:numId w:val="8"/>
        </w:numPr>
        <w:tabs>
          <w:tab w:val="left" w:pos="3402"/>
          <w:tab w:val="left" w:pos="8789"/>
        </w:tabs>
        <w:spacing w:after="0"/>
        <w:ind w:left="993" w:right="6" w:hanging="284"/>
        <w:rPr>
          <w:rFonts w:asciiTheme="majorBidi" w:hAnsiTheme="majorBidi" w:cstheme="majorBidi"/>
          <w:color w:val="auto"/>
          <w:sz w:val="24"/>
          <w:szCs w:val="24"/>
        </w:rPr>
      </w:pPr>
      <w:r w:rsidRPr="0023470C">
        <w:rPr>
          <w:rFonts w:asciiTheme="majorBidi" w:hAnsiTheme="majorBidi" w:cstheme="majorBidi"/>
          <w:color w:val="auto"/>
          <w:sz w:val="24"/>
          <w:szCs w:val="24"/>
        </w:rPr>
        <w:t xml:space="preserve">Rules can be adopted via an email vote. This allows more time to review changes. </w:t>
      </w:r>
      <w:r w:rsidR="00A41568" w:rsidRPr="0023470C">
        <w:rPr>
          <w:rFonts w:asciiTheme="majorBidi" w:hAnsiTheme="majorBidi" w:cstheme="majorBidi"/>
          <w:color w:val="auto"/>
          <w:sz w:val="24"/>
          <w:szCs w:val="24"/>
        </w:rPr>
        <w:t xml:space="preserve">Adopted with proviso maybe? </w:t>
      </w:r>
    </w:p>
    <w:p w:rsidR="00A41568" w:rsidRPr="0023470C" w:rsidRDefault="00A41568" w:rsidP="00E34813">
      <w:pPr>
        <w:pStyle w:val="Normal1"/>
        <w:numPr>
          <w:ilvl w:val="1"/>
          <w:numId w:val="8"/>
        </w:numPr>
        <w:tabs>
          <w:tab w:val="left" w:pos="3402"/>
          <w:tab w:val="left" w:pos="8789"/>
        </w:tabs>
        <w:spacing w:after="0"/>
        <w:ind w:left="993" w:right="6" w:hanging="284"/>
        <w:rPr>
          <w:rFonts w:asciiTheme="majorBidi" w:hAnsiTheme="majorBidi" w:cstheme="majorBidi"/>
          <w:color w:val="auto"/>
          <w:sz w:val="24"/>
          <w:szCs w:val="24"/>
        </w:rPr>
      </w:pPr>
      <w:r w:rsidRPr="00FD26C7">
        <w:rPr>
          <w:rFonts w:asciiTheme="majorBidi" w:hAnsiTheme="majorBidi" w:cstheme="majorBidi"/>
          <w:b/>
          <w:color w:val="auto"/>
          <w:sz w:val="24"/>
          <w:szCs w:val="24"/>
          <w:u w:val="single"/>
        </w:rPr>
        <w:t>ACTION</w:t>
      </w:r>
      <w:r w:rsidRPr="0023470C">
        <w:rPr>
          <w:rFonts w:asciiTheme="majorBidi" w:hAnsiTheme="majorBidi" w:cstheme="majorBidi"/>
          <w:b/>
          <w:color w:val="auto"/>
          <w:sz w:val="24"/>
          <w:szCs w:val="24"/>
        </w:rPr>
        <w:t xml:space="preserve"> Send out </w:t>
      </w:r>
      <w:r w:rsidR="005A6461" w:rsidRPr="0023470C">
        <w:rPr>
          <w:rFonts w:asciiTheme="majorBidi" w:hAnsiTheme="majorBidi" w:cstheme="majorBidi"/>
          <w:b/>
          <w:color w:val="auto"/>
          <w:sz w:val="24"/>
          <w:szCs w:val="24"/>
        </w:rPr>
        <w:t>Society R</w:t>
      </w:r>
      <w:r w:rsidRPr="0023470C">
        <w:rPr>
          <w:rFonts w:asciiTheme="majorBidi" w:hAnsiTheme="majorBidi" w:cstheme="majorBidi"/>
          <w:b/>
          <w:color w:val="auto"/>
          <w:sz w:val="24"/>
          <w:szCs w:val="24"/>
        </w:rPr>
        <w:t>ule</w:t>
      </w:r>
      <w:r w:rsidR="00E34813" w:rsidRPr="0023470C">
        <w:rPr>
          <w:rFonts w:asciiTheme="majorBidi" w:hAnsiTheme="majorBidi" w:cstheme="majorBidi"/>
          <w:b/>
          <w:color w:val="auto"/>
          <w:sz w:val="24"/>
          <w:szCs w:val="24"/>
        </w:rPr>
        <w:t xml:space="preserve"> changes</w:t>
      </w:r>
      <w:r w:rsidRPr="0023470C">
        <w:rPr>
          <w:rFonts w:asciiTheme="majorBidi" w:hAnsiTheme="majorBidi" w:cstheme="majorBidi"/>
          <w:b/>
          <w:color w:val="auto"/>
          <w:sz w:val="24"/>
          <w:szCs w:val="24"/>
        </w:rPr>
        <w:t xml:space="preserve"> as a </w:t>
      </w:r>
      <w:r w:rsidR="00E34813" w:rsidRPr="0023470C">
        <w:rPr>
          <w:rFonts w:asciiTheme="majorBidi" w:hAnsiTheme="majorBidi" w:cstheme="majorBidi"/>
          <w:b/>
          <w:color w:val="auto"/>
          <w:sz w:val="24"/>
          <w:szCs w:val="24"/>
        </w:rPr>
        <w:t>referendum to the society for comments or adoption</w:t>
      </w:r>
      <w:r w:rsidR="00E34813" w:rsidRPr="0023470C">
        <w:rPr>
          <w:rFonts w:asciiTheme="majorBidi" w:hAnsiTheme="majorBidi" w:cstheme="majorBidi"/>
          <w:color w:val="auto"/>
          <w:sz w:val="24"/>
          <w:szCs w:val="24"/>
        </w:rPr>
        <w:t>.</w:t>
      </w:r>
    </w:p>
    <w:p w:rsidR="009A7070" w:rsidRPr="0023470C" w:rsidRDefault="009A7070" w:rsidP="00FC32CE">
      <w:pPr>
        <w:pStyle w:val="Normal1"/>
        <w:tabs>
          <w:tab w:val="left" w:pos="3402"/>
          <w:tab w:val="left" w:pos="8789"/>
        </w:tabs>
        <w:spacing w:after="0"/>
        <w:ind w:right="4"/>
        <w:rPr>
          <w:rFonts w:asciiTheme="majorBidi" w:hAnsiTheme="majorBidi" w:cstheme="majorBidi"/>
          <w:color w:val="auto"/>
          <w:sz w:val="24"/>
          <w:szCs w:val="24"/>
        </w:rPr>
      </w:pPr>
    </w:p>
    <w:p w:rsidR="0096563B" w:rsidRPr="00FC32CE" w:rsidRDefault="00F40EC8" w:rsidP="00FC32CE">
      <w:pPr>
        <w:pStyle w:val="Normal1"/>
        <w:numPr>
          <w:ilvl w:val="0"/>
          <w:numId w:val="8"/>
        </w:numPr>
        <w:tabs>
          <w:tab w:val="left" w:pos="3402"/>
          <w:tab w:val="left" w:pos="8789"/>
        </w:tabs>
        <w:spacing w:after="0"/>
        <w:ind w:right="4" w:hanging="360"/>
        <w:rPr>
          <w:rFonts w:asciiTheme="majorBidi" w:hAnsiTheme="majorBidi" w:cstheme="majorBidi"/>
          <w:sz w:val="24"/>
          <w:szCs w:val="24"/>
        </w:rPr>
      </w:pPr>
      <w:r w:rsidRPr="00FC32CE">
        <w:rPr>
          <w:rFonts w:asciiTheme="majorBidi" w:eastAsia="Times New Roman" w:hAnsiTheme="majorBidi" w:cstheme="majorBidi"/>
          <w:sz w:val="24"/>
          <w:szCs w:val="24"/>
        </w:rPr>
        <w:t>General Business</w:t>
      </w:r>
    </w:p>
    <w:p w:rsidR="0096563B" w:rsidRPr="00E34813" w:rsidRDefault="00F40EC8" w:rsidP="00310373">
      <w:pPr>
        <w:pStyle w:val="Normal1"/>
        <w:numPr>
          <w:ilvl w:val="1"/>
          <w:numId w:val="8"/>
        </w:numPr>
        <w:tabs>
          <w:tab w:val="left" w:pos="3402"/>
          <w:tab w:val="left" w:pos="8789"/>
        </w:tabs>
        <w:spacing w:after="0"/>
        <w:ind w:right="4" w:hanging="360"/>
        <w:rPr>
          <w:rFonts w:asciiTheme="majorBidi" w:hAnsiTheme="majorBidi" w:cstheme="majorBidi"/>
          <w:sz w:val="24"/>
          <w:szCs w:val="24"/>
        </w:rPr>
      </w:pPr>
      <w:r w:rsidRPr="00E34813">
        <w:rPr>
          <w:rFonts w:asciiTheme="majorBidi" w:eastAsia="Times New Roman" w:hAnsiTheme="majorBidi" w:cstheme="majorBidi"/>
          <w:sz w:val="24"/>
          <w:szCs w:val="24"/>
        </w:rPr>
        <w:t xml:space="preserve">NZMSS </w:t>
      </w:r>
      <w:r w:rsidRPr="0023470C">
        <w:rPr>
          <w:rFonts w:asciiTheme="majorBidi" w:eastAsia="Times New Roman" w:hAnsiTheme="majorBidi" w:cstheme="majorBidi"/>
          <w:color w:val="auto"/>
          <w:sz w:val="24"/>
          <w:szCs w:val="24"/>
        </w:rPr>
        <w:t xml:space="preserve">Award </w:t>
      </w:r>
      <w:r w:rsidR="00E34813" w:rsidRPr="0023470C">
        <w:rPr>
          <w:rFonts w:asciiTheme="majorBidi" w:eastAsia="Times New Roman" w:hAnsiTheme="majorBidi" w:cstheme="majorBidi"/>
          <w:color w:val="auto"/>
          <w:sz w:val="24"/>
          <w:szCs w:val="24"/>
        </w:rPr>
        <w:t xml:space="preserve">and </w:t>
      </w:r>
      <w:r w:rsidR="00310373" w:rsidRPr="0023470C">
        <w:rPr>
          <w:rFonts w:asciiTheme="majorBidi" w:eastAsia="Times New Roman" w:hAnsiTheme="majorBidi" w:cstheme="majorBidi"/>
          <w:color w:val="auto"/>
          <w:sz w:val="24"/>
          <w:szCs w:val="24"/>
        </w:rPr>
        <w:t>Inaugural</w:t>
      </w:r>
      <w:r w:rsidR="00E34813" w:rsidRPr="0023470C">
        <w:rPr>
          <w:rFonts w:asciiTheme="majorBidi" w:eastAsia="Times New Roman" w:hAnsiTheme="majorBidi" w:cstheme="majorBidi"/>
          <w:color w:val="auto"/>
          <w:sz w:val="24"/>
          <w:szCs w:val="24"/>
        </w:rPr>
        <w:t xml:space="preserve"> John Morton Medal </w:t>
      </w:r>
      <w:r w:rsidRPr="0023470C">
        <w:rPr>
          <w:rFonts w:asciiTheme="majorBidi" w:eastAsia="Times New Roman" w:hAnsiTheme="majorBidi" w:cstheme="majorBidi"/>
          <w:color w:val="auto"/>
          <w:sz w:val="24"/>
          <w:szCs w:val="24"/>
        </w:rPr>
        <w:t>for 201</w:t>
      </w:r>
      <w:r w:rsidR="001427EE" w:rsidRPr="0023470C">
        <w:rPr>
          <w:rFonts w:asciiTheme="majorBidi" w:eastAsia="Times New Roman" w:hAnsiTheme="majorBidi" w:cstheme="majorBidi"/>
          <w:color w:val="auto"/>
          <w:sz w:val="24"/>
          <w:szCs w:val="24"/>
        </w:rPr>
        <w:t>6</w:t>
      </w:r>
      <w:r w:rsidRPr="0023470C">
        <w:rPr>
          <w:rFonts w:asciiTheme="majorBidi" w:eastAsia="Times New Roman" w:hAnsiTheme="majorBidi" w:cstheme="majorBidi"/>
          <w:color w:val="auto"/>
          <w:sz w:val="24"/>
          <w:szCs w:val="24"/>
        </w:rPr>
        <w:t xml:space="preserve"> ha</w:t>
      </w:r>
      <w:r w:rsidR="00310373" w:rsidRPr="0023470C">
        <w:rPr>
          <w:rFonts w:asciiTheme="majorBidi" w:eastAsia="Times New Roman" w:hAnsiTheme="majorBidi" w:cstheme="majorBidi"/>
          <w:color w:val="auto"/>
          <w:sz w:val="24"/>
          <w:szCs w:val="24"/>
        </w:rPr>
        <w:t>ve</w:t>
      </w:r>
      <w:r w:rsidRPr="0023470C">
        <w:rPr>
          <w:rFonts w:asciiTheme="majorBidi" w:eastAsia="Times New Roman" w:hAnsiTheme="majorBidi" w:cstheme="majorBidi"/>
          <w:color w:val="auto"/>
          <w:sz w:val="24"/>
          <w:szCs w:val="24"/>
        </w:rPr>
        <w:t xml:space="preserve"> been evaluated and</w:t>
      </w:r>
      <w:r w:rsidR="00EE3455" w:rsidRPr="0023470C">
        <w:rPr>
          <w:rFonts w:asciiTheme="majorBidi" w:eastAsia="Times New Roman" w:hAnsiTheme="majorBidi" w:cstheme="majorBidi"/>
          <w:color w:val="auto"/>
          <w:sz w:val="24"/>
          <w:szCs w:val="24"/>
        </w:rPr>
        <w:t xml:space="preserve"> the recipient</w:t>
      </w:r>
      <w:r w:rsidR="00E34813" w:rsidRPr="0023470C">
        <w:rPr>
          <w:rFonts w:asciiTheme="majorBidi" w:eastAsia="Times New Roman" w:hAnsiTheme="majorBidi" w:cstheme="majorBidi"/>
          <w:color w:val="auto"/>
          <w:sz w:val="24"/>
          <w:szCs w:val="24"/>
        </w:rPr>
        <w:t>s</w:t>
      </w:r>
      <w:r w:rsidRPr="0023470C">
        <w:rPr>
          <w:rFonts w:asciiTheme="majorBidi" w:eastAsia="Times New Roman" w:hAnsiTheme="majorBidi" w:cstheme="majorBidi"/>
          <w:color w:val="auto"/>
          <w:sz w:val="24"/>
          <w:szCs w:val="24"/>
        </w:rPr>
        <w:t xml:space="preserve"> will be announced at the dinner</w:t>
      </w:r>
      <w:r w:rsidRPr="00E34813">
        <w:rPr>
          <w:rFonts w:asciiTheme="majorBidi" w:eastAsia="Times New Roman" w:hAnsiTheme="majorBidi" w:cstheme="majorBidi"/>
          <w:sz w:val="24"/>
          <w:szCs w:val="24"/>
        </w:rPr>
        <w:t>.</w:t>
      </w:r>
    </w:p>
    <w:p w:rsidR="0096563B" w:rsidRPr="00FC32CE" w:rsidRDefault="0096563B" w:rsidP="00283BB7">
      <w:pPr>
        <w:pStyle w:val="Normal1"/>
        <w:tabs>
          <w:tab w:val="left" w:pos="3402"/>
          <w:tab w:val="left" w:pos="8789"/>
        </w:tabs>
        <w:spacing w:after="0"/>
        <w:ind w:right="4"/>
        <w:rPr>
          <w:rFonts w:asciiTheme="majorBidi" w:hAnsiTheme="majorBidi" w:cstheme="majorBidi"/>
          <w:sz w:val="24"/>
          <w:szCs w:val="24"/>
        </w:rPr>
      </w:pPr>
    </w:p>
    <w:p w:rsidR="0096563B" w:rsidRPr="00FC32CE" w:rsidRDefault="00F40EC8" w:rsidP="00FC32CE">
      <w:pPr>
        <w:pStyle w:val="Normal1"/>
        <w:numPr>
          <w:ilvl w:val="1"/>
          <w:numId w:val="8"/>
        </w:numPr>
        <w:tabs>
          <w:tab w:val="left" w:pos="3402"/>
          <w:tab w:val="left" w:pos="8789"/>
        </w:tabs>
        <w:spacing w:after="0"/>
        <w:ind w:right="4" w:hanging="360"/>
        <w:rPr>
          <w:rFonts w:asciiTheme="majorBidi" w:hAnsiTheme="majorBidi" w:cstheme="majorBidi"/>
          <w:sz w:val="24"/>
          <w:szCs w:val="24"/>
        </w:rPr>
      </w:pPr>
      <w:r w:rsidRPr="00FC32CE">
        <w:rPr>
          <w:rFonts w:asciiTheme="majorBidi" w:eastAsia="Times New Roman" w:hAnsiTheme="majorBidi" w:cstheme="majorBidi"/>
          <w:sz w:val="24"/>
          <w:szCs w:val="24"/>
        </w:rPr>
        <w:t>Future NZMSS Conferences</w:t>
      </w:r>
    </w:p>
    <w:p w:rsidR="00FD26C7" w:rsidRDefault="00F40EC8" w:rsidP="00FD26C7">
      <w:pPr>
        <w:pStyle w:val="Normal1"/>
        <w:numPr>
          <w:ilvl w:val="2"/>
          <w:numId w:val="8"/>
        </w:numPr>
        <w:tabs>
          <w:tab w:val="left" w:pos="3402"/>
          <w:tab w:val="left" w:pos="8789"/>
        </w:tabs>
        <w:spacing w:after="0"/>
        <w:ind w:right="4" w:hanging="360"/>
        <w:rPr>
          <w:rFonts w:asciiTheme="majorBidi" w:hAnsiTheme="majorBidi" w:cstheme="majorBidi"/>
          <w:color w:val="auto"/>
          <w:sz w:val="24"/>
          <w:szCs w:val="24"/>
        </w:rPr>
      </w:pPr>
      <w:r w:rsidRPr="00FD26C7">
        <w:rPr>
          <w:rFonts w:asciiTheme="majorBidi" w:eastAsia="Times New Roman" w:hAnsiTheme="majorBidi" w:cstheme="majorBidi"/>
          <w:color w:val="auto"/>
          <w:sz w:val="24"/>
          <w:szCs w:val="24"/>
        </w:rPr>
        <w:t>Confirmed 201</w:t>
      </w:r>
      <w:r w:rsidR="00283BB7" w:rsidRPr="00FD26C7">
        <w:rPr>
          <w:rFonts w:asciiTheme="majorBidi" w:eastAsia="Times New Roman" w:hAnsiTheme="majorBidi" w:cstheme="majorBidi"/>
          <w:color w:val="auto"/>
          <w:sz w:val="24"/>
          <w:szCs w:val="24"/>
        </w:rPr>
        <w:t>7</w:t>
      </w:r>
      <w:r w:rsidRPr="00FD26C7">
        <w:rPr>
          <w:rFonts w:asciiTheme="majorBidi" w:eastAsia="Times New Roman" w:hAnsiTheme="majorBidi" w:cstheme="majorBidi"/>
          <w:color w:val="auto"/>
          <w:sz w:val="24"/>
          <w:szCs w:val="24"/>
        </w:rPr>
        <w:t xml:space="preserve"> – </w:t>
      </w:r>
      <w:r w:rsidR="00FB4D2D" w:rsidRPr="00FD26C7">
        <w:rPr>
          <w:rFonts w:asciiTheme="majorBidi" w:eastAsia="Times New Roman" w:hAnsiTheme="majorBidi" w:cstheme="majorBidi"/>
          <w:color w:val="auto"/>
          <w:sz w:val="24"/>
          <w:szCs w:val="24"/>
        </w:rPr>
        <w:t>Christchurch</w:t>
      </w:r>
      <w:r w:rsidRPr="00FD26C7">
        <w:rPr>
          <w:rFonts w:asciiTheme="majorBidi" w:eastAsia="Times New Roman" w:hAnsiTheme="majorBidi" w:cstheme="majorBidi"/>
          <w:color w:val="auto"/>
          <w:sz w:val="24"/>
          <w:szCs w:val="24"/>
        </w:rPr>
        <w:t>, (</w:t>
      </w:r>
      <w:r w:rsidR="00FB4D2D" w:rsidRPr="00FD26C7">
        <w:rPr>
          <w:rFonts w:asciiTheme="majorBidi" w:eastAsia="Times New Roman" w:hAnsiTheme="majorBidi" w:cstheme="majorBidi"/>
          <w:color w:val="auto"/>
          <w:sz w:val="24"/>
          <w:szCs w:val="24"/>
        </w:rPr>
        <w:t>Canterbury</w:t>
      </w:r>
      <w:r w:rsidRPr="00FD26C7">
        <w:rPr>
          <w:rFonts w:asciiTheme="majorBidi" w:eastAsia="Times New Roman" w:hAnsiTheme="majorBidi" w:cstheme="majorBidi"/>
          <w:color w:val="auto"/>
          <w:sz w:val="24"/>
          <w:szCs w:val="24"/>
        </w:rPr>
        <w:t xml:space="preserve"> University</w:t>
      </w:r>
      <w:r w:rsidR="00FB4D2D" w:rsidRPr="00FD26C7">
        <w:rPr>
          <w:rFonts w:asciiTheme="majorBidi" w:eastAsia="Times New Roman" w:hAnsiTheme="majorBidi" w:cstheme="majorBidi"/>
          <w:color w:val="auto"/>
          <w:sz w:val="24"/>
          <w:szCs w:val="24"/>
        </w:rPr>
        <w:t>)</w:t>
      </w:r>
    </w:p>
    <w:p w:rsidR="00283BB7" w:rsidRPr="00FD26C7" w:rsidRDefault="00283BB7" w:rsidP="00FD26C7">
      <w:pPr>
        <w:pStyle w:val="Normal1"/>
        <w:tabs>
          <w:tab w:val="left" w:pos="3402"/>
          <w:tab w:val="left" w:pos="8789"/>
        </w:tabs>
        <w:spacing w:after="0"/>
        <w:ind w:left="1080" w:right="4"/>
        <w:rPr>
          <w:rFonts w:asciiTheme="majorBidi" w:hAnsiTheme="majorBidi" w:cstheme="majorBidi"/>
          <w:color w:val="auto"/>
          <w:sz w:val="24"/>
          <w:szCs w:val="24"/>
        </w:rPr>
      </w:pPr>
      <w:r w:rsidRPr="00FD26C7">
        <w:rPr>
          <w:rFonts w:asciiTheme="majorBidi" w:eastAsia="Times New Roman" w:hAnsiTheme="majorBidi" w:cstheme="majorBidi"/>
          <w:color w:val="auto"/>
          <w:sz w:val="24"/>
          <w:szCs w:val="24"/>
        </w:rPr>
        <w:t xml:space="preserve">Islay Marsden and David Schiel are conference organisers </w:t>
      </w:r>
    </w:p>
    <w:p w:rsidR="00FD26C7" w:rsidRPr="00FD26C7" w:rsidRDefault="00FB4D2D" w:rsidP="00FC32CE">
      <w:pPr>
        <w:pStyle w:val="Normal1"/>
        <w:numPr>
          <w:ilvl w:val="2"/>
          <w:numId w:val="8"/>
        </w:numPr>
        <w:tabs>
          <w:tab w:val="left" w:pos="3402"/>
          <w:tab w:val="left" w:pos="8789"/>
        </w:tabs>
        <w:spacing w:after="0"/>
        <w:ind w:right="4" w:hanging="360"/>
        <w:rPr>
          <w:rFonts w:asciiTheme="majorBidi" w:hAnsiTheme="majorBidi" w:cstheme="majorBidi"/>
          <w:color w:val="auto"/>
          <w:sz w:val="24"/>
          <w:szCs w:val="24"/>
        </w:rPr>
      </w:pPr>
      <w:r w:rsidRPr="00FD26C7">
        <w:rPr>
          <w:rFonts w:asciiTheme="majorBidi" w:eastAsia="Times New Roman" w:hAnsiTheme="majorBidi" w:cstheme="majorBidi"/>
          <w:color w:val="auto"/>
          <w:sz w:val="24"/>
          <w:szCs w:val="24"/>
        </w:rPr>
        <w:t>Where next for 2018</w:t>
      </w:r>
      <w:r w:rsidR="00F40EC8" w:rsidRPr="00FD26C7">
        <w:rPr>
          <w:rFonts w:asciiTheme="majorBidi" w:eastAsia="Times New Roman" w:hAnsiTheme="majorBidi" w:cstheme="majorBidi"/>
          <w:color w:val="auto"/>
          <w:sz w:val="24"/>
          <w:szCs w:val="24"/>
        </w:rPr>
        <w:t xml:space="preserve"> and beyond?</w:t>
      </w:r>
      <w:r w:rsidR="00A36841" w:rsidRPr="00FD26C7">
        <w:rPr>
          <w:rFonts w:asciiTheme="majorBidi" w:eastAsia="Times New Roman" w:hAnsiTheme="majorBidi" w:cstheme="majorBidi"/>
          <w:color w:val="auto"/>
          <w:sz w:val="24"/>
          <w:szCs w:val="24"/>
        </w:rPr>
        <w:t xml:space="preserve"> </w:t>
      </w:r>
      <w:r w:rsidR="00F33788" w:rsidRPr="00FD26C7">
        <w:rPr>
          <w:rFonts w:asciiTheme="majorBidi" w:eastAsia="Times New Roman" w:hAnsiTheme="majorBidi" w:cstheme="majorBidi"/>
          <w:color w:val="auto"/>
          <w:sz w:val="24"/>
          <w:szCs w:val="24"/>
        </w:rPr>
        <w:t>(Appendix 7</w:t>
      </w:r>
      <w:r w:rsidR="005B5D24" w:rsidRPr="00FD26C7">
        <w:rPr>
          <w:rFonts w:asciiTheme="majorBidi" w:eastAsia="Times New Roman" w:hAnsiTheme="majorBidi" w:cstheme="majorBidi"/>
          <w:color w:val="auto"/>
          <w:sz w:val="24"/>
          <w:szCs w:val="24"/>
        </w:rPr>
        <w:t>)</w:t>
      </w:r>
      <w:r w:rsidR="00310373" w:rsidRPr="00FD26C7">
        <w:rPr>
          <w:rFonts w:asciiTheme="majorBidi" w:eastAsia="Times New Roman" w:hAnsiTheme="majorBidi" w:cstheme="majorBidi"/>
          <w:color w:val="auto"/>
          <w:sz w:val="24"/>
          <w:szCs w:val="24"/>
        </w:rPr>
        <w:t xml:space="preserve">. </w:t>
      </w:r>
    </w:p>
    <w:p w:rsidR="0096563B" w:rsidRPr="00FD26C7" w:rsidRDefault="00310373" w:rsidP="00FD26C7">
      <w:pPr>
        <w:pStyle w:val="Normal1"/>
        <w:tabs>
          <w:tab w:val="left" w:pos="3402"/>
          <w:tab w:val="left" w:pos="8789"/>
        </w:tabs>
        <w:spacing w:after="0"/>
        <w:ind w:left="1080" w:right="4"/>
        <w:rPr>
          <w:rFonts w:asciiTheme="majorBidi" w:hAnsiTheme="majorBidi" w:cstheme="majorBidi"/>
          <w:b/>
          <w:color w:val="auto"/>
          <w:sz w:val="24"/>
          <w:szCs w:val="24"/>
        </w:rPr>
      </w:pPr>
      <w:r w:rsidRPr="00FD26C7">
        <w:rPr>
          <w:rFonts w:asciiTheme="majorBidi" w:eastAsia="Times New Roman" w:hAnsiTheme="majorBidi" w:cstheme="majorBidi"/>
          <w:b/>
          <w:color w:val="auto"/>
          <w:sz w:val="24"/>
          <w:szCs w:val="24"/>
          <w:u w:val="single"/>
        </w:rPr>
        <w:t>ACTION</w:t>
      </w:r>
      <w:r w:rsidRPr="00FD26C7">
        <w:rPr>
          <w:rFonts w:asciiTheme="majorBidi" w:eastAsia="Times New Roman" w:hAnsiTheme="majorBidi" w:cstheme="majorBidi"/>
          <w:b/>
          <w:color w:val="auto"/>
          <w:sz w:val="24"/>
          <w:szCs w:val="24"/>
        </w:rPr>
        <w:t xml:space="preserve"> The bid from Napier to host the conference in 2018 be circulated via email and feedback sought.</w:t>
      </w:r>
    </w:p>
    <w:p w:rsidR="0096563B" w:rsidRPr="00FC32CE" w:rsidRDefault="0096563B" w:rsidP="00FC32CE">
      <w:pPr>
        <w:pStyle w:val="Normal1"/>
        <w:tabs>
          <w:tab w:val="left" w:pos="3402"/>
          <w:tab w:val="left" w:pos="8789"/>
        </w:tabs>
        <w:spacing w:after="0"/>
        <w:ind w:left="1440" w:right="4"/>
        <w:rPr>
          <w:rFonts w:asciiTheme="majorBidi" w:hAnsiTheme="majorBidi" w:cstheme="majorBidi"/>
          <w:sz w:val="24"/>
          <w:szCs w:val="24"/>
        </w:rPr>
      </w:pPr>
    </w:p>
    <w:p w:rsidR="0096563B" w:rsidRPr="00FC32CE" w:rsidRDefault="00F40EC8" w:rsidP="00FC32CE">
      <w:pPr>
        <w:pStyle w:val="Normal1"/>
        <w:numPr>
          <w:ilvl w:val="0"/>
          <w:numId w:val="8"/>
        </w:numPr>
        <w:tabs>
          <w:tab w:val="left" w:pos="3402"/>
          <w:tab w:val="left" w:pos="8789"/>
        </w:tabs>
        <w:spacing w:after="0"/>
        <w:ind w:right="4" w:hanging="360"/>
        <w:rPr>
          <w:rFonts w:asciiTheme="majorBidi" w:hAnsiTheme="majorBidi" w:cstheme="majorBidi"/>
          <w:sz w:val="24"/>
          <w:szCs w:val="24"/>
        </w:rPr>
      </w:pPr>
      <w:r w:rsidRPr="00FC32CE">
        <w:rPr>
          <w:rFonts w:asciiTheme="majorBidi" w:eastAsia="Times New Roman" w:hAnsiTheme="majorBidi" w:cstheme="majorBidi"/>
          <w:sz w:val="24"/>
          <w:szCs w:val="24"/>
        </w:rPr>
        <w:t>Any Other Business</w:t>
      </w:r>
    </w:p>
    <w:p w:rsidR="0096563B" w:rsidRPr="00FC32CE" w:rsidRDefault="0096563B" w:rsidP="00FC32CE">
      <w:pPr>
        <w:pStyle w:val="Normal1"/>
        <w:tabs>
          <w:tab w:val="left" w:pos="3402"/>
          <w:tab w:val="left" w:pos="8789"/>
        </w:tabs>
        <w:spacing w:after="0"/>
        <w:ind w:left="720" w:right="4"/>
        <w:rPr>
          <w:rFonts w:asciiTheme="majorBidi" w:hAnsiTheme="majorBidi" w:cstheme="majorBidi"/>
          <w:sz w:val="24"/>
          <w:szCs w:val="24"/>
        </w:rPr>
      </w:pPr>
    </w:p>
    <w:p w:rsidR="009A7070" w:rsidRDefault="00F40EC8" w:rsidP="00FC32CE">
      <w:pPr>
        <w:pStyle w:val="Normal1"/>
        <w:spacing w:after="0"/>
        <w:ind w:right="4"/>
      </w:pPr>
      <w:r w:rsidRPr="00FC32CE">
        <w:rPr>
          <w:rFonts w:asciiTheme="majorBidi" w:eastAsia="Times New Roman" w:hAnsiTheme="majorBidi" w:cstheme="majorBidi"/>
          <w:sz w:val="24"/>
          <w:szCs w:val="24"/>
        </w:rPr>
        <w:t xml:space="preserve">Close of meeting. </w:t>
      </w:r>
      <w:r w:rsidR="00BE14F4" w:rsidRPr="00FC32CE">
        <w:rPr>
          <w:rFonts w:asciiTheme="majorBidi" w:eastAsia="Times New Roman" w:hAnsiTheme="majorBidi" w:cstheme="majorBidi"/>
          <w:sz w:val="24"/>
          <w:szCs w:val="24"/>
        </w:rPr>
        <w:t>1:44pm</w:t>
      </w:r>
      <w:r w:rsidR="009A7070">
        <w:br w:type="page"/>
      </w:r>
    </w:p>
    <w:p w:rsidR="00C36CD0" w:rsidRDefault="00C36CD0" w:rsidP="00FB4D2D">
      <w:pPr>
        <w:pStyle w:val="Normal1"/>
        <w:spacing w:after="0" w:line="240" w:lineRule="auto"/>
        <w:ind w:right="4"/>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Appendix 1 – 2015 Minutes of </w:t>
      </w:r>
      <w:r w:rsidR="004D511D">
        <w:rPr>
          <w:rFonts w:ascii="Times New Roman" w:eastAsia="Times New Roman" w:hAnsi="Times New Roman" w:cs="Times New Roman"/>
          <w:b/>
          <w:sz w:val="24"/>
        </w:rPr>
        <w:t>55</w:t>
      </w:r>
      <w:r w:rsidR="004D511D" w:rsidRPr="004D511D">
        <w:rPr>
          <w:rFonts w:ascii="Times New Roman" w:eastAsia="Times New Roman" w:hAnsi="Times New Roman" w:cs="Times New Roman"/>
          <w:b/>
          <w:sz w:val="24"/>
          <w:vertAlign w:val="superscript"/>
        </w:rPr>
        <w:t>th</w:t>
      </w:r>
      <w:r w:rsidR="004D511D">
        <w:rPr>
          <w:rFonts w:ascii="Times New Roman" w:eastAsia="Times New Roman" w:hAnsi="Times New Roman" w:cs="Times New Roman"/>
          <w:b/>
          <w:sz w:val="24"/>
        </w:rPr>
        <w:t xml:space="preserve"> AGM </w:t>
      </w:r>
      <w:r>
        <w:rPr>
          <w:rFonts w:ascii="Times New Roman" w:eastAsia="Times New Roman" w:hAnsi="Times New Roman" w:cs="Times New Roman"/>
          <w:b/>
          <w:sz w:val="24"/>
        </w:rPr>
        <w:t>for approval</w:t>
      </w:r>
    </w:p>
    <w:p w:rsidR="00C36CD0" w:rsidRDefault="00C36CD0" w:rsidP="00FB4D2D">
      <w:pPr>
        <w:pStyle w:val="Normal1"/>
        <w:spacing w:after="0" w:line="240" w:lineRule="auto"/>
        <w:ind w:right="4"/>
      </w:pPr>
    </w:p>
    <w:p w:rsidR="00F73808" w:rsidRPr="00BC169E" w:rsidRDefault="00F73808" w:rsidP="00F73808">
      <w:pPr>
        <w:pStyle w:val="Normal1"/>
        <w:spacing w:after="0" w:line="240" w:lineRule="auto"/>
        <w:ind w:right="4"/>
        <w:jc w:val="center"/>
        <w:rPr>
          <w:highlight w:val="lightGray"/>
        </w:rPr>
      </w:pPr>
      <w:r w:rsidRPr="00BC169E">
        <w:rPr>
          <w:rFonts w:ascii="Times New Roman" w:eastAsia="Times New Roman" w:hAnsi="Times New Roman" w:cs="Times New Roman"/>
          <w:b/>
          <w:sz w:val="24"/>
          <w:highlight w:val="lightGray"/>
        </w:rPr>
        <w:t>Minutes for 55</w:t>
      </w:r>
      <w:r w:rsidRPr="00BC169E">
        <w:rPr>
          <w:rFonts w:ascii="Times New Roman" w:eastAsia="Times New Roman" w:hAnsi="Times New Roman" w:cs="Times New Roman"/>
          <w:b/>
          <w:sz w:val="24"/>
          <w:highlight w:val="lightGray"/>
          <w:vertAlign w:val="superscript"/>
        </w:rPr>
        <w:t>th</w:t>
      </w:r>
      <w:r w:rsidRPr="00BC169E">
        <w:rPr>
          <w:rFonts w:ascii="Times New Roman" w:eastAsia="Times New Roman" w:hAnsi="Times New Roman" w:cs="Times New Roman"/>
          <w:b/>
          <w:sz w:val="24"/>
          <w:highlight w:val="lightGray"/>
        </w:rPr>
        <w:t xml:space="preserve"> AGM of NZMSS</w:t>
      </w:r>
    </w:p>
    <w:p w:rsidR="00F73808" w:rsidRPr="00BC169E" w:rsidRDefault="00F73808" w:rsidP="00F73808">
      <w:pPr>
        <w:pStyle w:val="Normal1"/>
        <w:spacing w:after="0" w:line="240" w:lineRule="auto"/>
        <w:ind w:right="4"/>
        <w:jc w:val="center"/>
        <w:rPr>
          <w:highlight w:val="lightGray"/>
        </w:rPr>
      </w:pPr>
      <w:r w:rsidRPr="00BC169E">
        <w:rPr>
          <w:rFonts w:ascii="Times New Roman" w:eastAsia="Times New Roman" w:hAnsi="Times New Roman" w:cs="Times New Roman"/>
          <w:b/>
          <w:sz w:val="24"/>
          <w:highlight w:val="lightGray"/>
        </w:rPr>
        <w:t xml:space="preserve">University of Auckland, Auckland, New Zealand </w:t>
      </w:r>
    </w:p>
    <w:p w:rsidR="00F73808" w:rsidRPr="00BC169E" w:rsidRDefault="00F73808" w:rsidP="00F73808">
      <w:pPr>
        <w:pStyle w:val="Normal1"/>
        <w:spacing w:after="0" w:line="240" w:lineRule="auto"/>
        <w:ind w:right="4"/>
        <w:jc w:val="center"/>
      </w:pPr>
      <w:r w:rsidRPr="00BC169E">
        <w:rPr>
          <w:rFonts w:ascii="Times New Roman" w:eastAsia="Times New Roman" w:hAnsi="Times New Roman" w:cs="Times New Roman"/>
          <w:b/>
          <w:sz w:val="24"/>
          <w:highlight w:val="lightGray"/>
        </w:rPr>
        <w:t>12:45pm Wednesday 8</w:t>
      </w:r>
      <w:r w:rsidRPr="00BC169E">
        <w:rPr>
          <w:rFonts w:ascii="Times New Roman" w:eastAsia="Times New Roman" w:hAnsi="Times New Roman" w:cs="Times New Roman"/>
          <w:b/>
          <w:sz w:val="24"/>
          <w:highlight w:val="lightGray"/>
          <w:vertAlign w:val="superscript"/>
        </w:rPr>
        <w:t>th</w:t>
      </w:r>
      <w:r w:rsidRPr="00BC169E">
        <w:rPr>
          <w:rFonts w:ascii="Times New Roman" w:eastAsia="Times New Roman" w:hAnsi="Times New Roman" w:cs="Times New Roman"/>
          <w:b/>
          <w:sz w:val="24"/>
          <w:highlight w:val="lightGray"/>
        </w:rPr>
        <w:t xml:space="preserve"> July 2015</w:t>
      </w:r>
    </w:p>
    <w:p w:rsidR="00F73808" w:rsidRPr="00BC169E" w:rsidRDefault="00F73808" w:rsidP="00F73808">
      <w:pPr>
        <w:pStyle w:val="Normal1"/>
        <w:spacing w:after="0" w:line="240" w:lineRule="auto"/>
        <w:ind w:right="4"/>
        <w:jc w:val="both"/>
      </w:pPr>
    </w:p>
    <w:p w:rsidR="00F73808" w:rsidRPr="00BC169E" w:rsidRDefault="00F73808" w:rsidP="00F73808">
      <w:pPr>
        <w:pStyle w:val="Normal1"/>
        <w:spacing w:after="0" w:line="240" w:lineRule="auto"/>
        <w:ind w:right="4"/>
        <w:jc w:val="both"/>
        <w:rPr>
          <w:shd w:val="pct15" w:color="auto" w:fill="FFFFFF"/>
        </w:rPr>
      </w:pPr>
      <w:r w:rsidRPr="00BC169E">
        <w:rPr>
          <w:rFonts w:ascii="Times New Roman" w:eastAsia="Times New Roman" w:hAnsi="Times New Roman" w:cs="Times New Roman"/>
          <w:sz w:val="24"/>
          <w:shd w:val="pct15" w:color="auto" w:fill="FFFFFF"/>
        </w:rPr>
        <w:t xml:space="preserve">Present: </w:t>
      </w:r>
      <w:r w:rsidRPr="00BC169E">
        <w:rPr>
          <w:rFonts w:ascii="Times New Roman" w:hAnsi="Times New Roman" w:cs="Times New Roman"/>
          <w:sz w:val="24"/>
          <w:shd w:val="pct15" w:color="auto" w:fill="FFFFFF"/>
        </w:rPr>
        <w:t>Hilke Giles, Nick Shears, Pete Wilson, Hannah Jones, Islay Marsden, Steve Urlich, Jeremy McKenzie, Chris Cornelison, Pamela Mace, Megan Carbines, Pamela Kane, Wendy Nelson, Anna Madarasz-Smith, Tarn Drylie, Bradley Monahan, Emily Douglas, Richard Bulmer, Teri O’Meara, Katrina Goddard, Jenny Hillman, Rebecca Gladstone-Gallagher, Bob Hickman; James Robertson, Cath Wallace, Eimear Egan, Malcom Clarke, Te Puea Dempsey, Chris Battershill, Melanie Vaughan, Candace Loy, Kevin Tay, Rosalyn Putland, Sam Hesse, Sorrel O’Connell-Milne, Josie Crawshaw, Kathy Walls, Lesley Bolton-Ritchie, Helen Neil, Michelle Beritzhoff-Laws; Will Alridge.</w:t>
      </w:r>
    </w:p>
    <w:p w:rsidR="00F73808" w:rsidRPr="00BC169E" w:rsidRDefault="00F73808" w:rsidP="00F73808">
      <w:pPr>
        <w:pStyle w:val="Normal1"/>
        <w:spacing w:after="0" w:line="240" w:lineRule="auto"/>
        <w:ind w:right="4"/>
      </w:pPr>
    </w:p>
    <w:p w:rsidR="00F73808" w:rsidRPr="00BC169E" w:rsidRDefault="00F73808" w:rsidP="00F73808">
      <w:pPr>
        <w:pStyle w:val="Normal1"/>
        <w:numPr>
          <w:ilvl w:val="0"/>
          <w:numId w:val="18"/>
        </w:numPr>
        <w:spacing w:after="0" w:line="240" w:lineRule="auto"/>
        <w:ind w:right="4" w:hanging="360"/>
        <w:rPr>
          <w:rFonts w:ascii="Times New Roman" w:eastAsia="Times New Roman" w:hAnsi="Times New Roman" w:cs="Times New Roman"/>
          <w:sz w:val="24"/>
          <w:highlight w:val="lightGray"/>
          <w:lang w:val="en-AU"/>
        </w:rPr>
      </w:pPr>
      <w:r w:rsidRPr="00BC169E">
        <w:rPr>
          <w:rFonts w:ascii="Times New Roman" w:eastAsia="Times New Roman" w:hAnsi="Times New Roman" w:cs="Times New Roman"/>
          <w:sz w:val="24"/>
          <w:highlight w:val="lightGray"/>
        </w:rPr>
        <w:t xml:space="preserve">Apologies received:  Will Rayment, </w:t>
      </w:r>
      <w:r w:rsidRPr="00BC169E">
        <w:rPr>
          <w:rFonts w:ascii="Times New Roman" w:eastAsia="Times New Roman" w:hAnsi="Times New Roman" w:cs="Times New Roman"/>
          <w:sz w:val="24"/>
          <w:highlight w:val="lightGray"/>
          <w:lang w:val="en-AU"/>
        </w:rPr>
        <w:t xml:space="preserve">Bruce Hayward, </w:t>
      </w:r>
      <w:r w:rsidRPr="00BC169E">
        <w:rPr>
          <w:rFonts w:ascii="Times New Roman" w:eastAsia="Times New Roman" w:hAnsi="Times New Roman" w:cs="Times New Roman"/>
          <w:sz w:val="24"/>
          <w:highlight w:val="lightGray"/>
        </w:rPr>
        <w:t>Mary Livingston, Phil Ross</w:t>
      </w:r>
    </w:p>
    <w:p w:rsidR="00F73808" w:rsidRPr="00BC169E" w:rsidRDefault="00F73808" w:rsidP="00F73808">
      <w:pPr>
        <w:pStyle w:val="Normal1"/>
        <w:spacing w:after="0" w:line="240" w:lineRule="auto"/>
        <w:ind w:left="360" w:right="4"/>
        <w:rPr>
          <w:highlight w:val="lightGray"/>
        </w:rPr>
      </w:pPr>
    </w:p>
    <w:p w:rsidR="00F73808" w:rsidRPr="00BC169E" w:rsidRDefault="00F73808" w:rsidP="00F73808">
      <w:pPr>
        <w:pStyle w:val="Normal1"/>
        <w:numPr>
          <w:ilvl w:val="0"/>
          <w:numId w:val="18"/>
        </w:numPr>
        <w:spacing w:after="0" w:line="240" w:lineRule="auto"/>
        <w:ind w:right="4" w:hanging="360"/>
        <w:rPr>
          <w:highlight w:val="lightGray"/>
        </w:rPr>
      </w:pPr>
      <w:r w:rsidRPr="00BC169E">
        <w:rPr>
          <w:rFonts w:ascii="Times New Roman" w:eastAsia="Times New Roman" w:hAnsi="Times New Roman" w:cs="Times New Roman"/>
          <w:sz w:val="24"/>
          <w:highlight w:val="lightGray"/>
        </w:rPr>
        <w:t xml:space="preserve">Minutes of the 2014 AGM  </w:t>
      </w:r>
    </w:p>
    <w:p w:rsidR="00F73808" w:rsidRPr="00BC169E" w:rsidRDefault="00F73808" w:rsidP="00F73808">
      <w:pPr>
        <w:pStyle w:val="Normal1"/>
        <w:spacing w:after="0" w:line="240" w:lineRule="auto"/>
        <w:ind w:left="720" w:right="4"/>
        <w:rPr>
          <w:highlight w:val="lightGray"/>
        </w:rPr>
      </w:pPr>
    </w:p>
    <w:p w:rsidR="00F73808" w:rsidRPr="00BC169E" w:rsidRDefault="00F73808" w:rsidP="00F73808">
      <w:pPr>
        <w:pStyle w:val="Normal1"/>
        <w:numPr>
          <w:ilvl w:val="0"/>
          <w:numId w:val="18"/>
        </w:numPr>
        <w:spacing w:after="0" w:line="240" w:lineRule="auto"/>
        <w:ind w:right="4" w:hanging="360"/>
        <w:rPr>
          <w:highlight w:val="lightGray"/>
        </w:rPr>
      </w:pPr>
      <w:r w:rsidRPr="00BC169E">
        <w:rPr>
          <w:rFonts w:ascii="Times New Roman" w:eastAsia="Times New Roman" w:hAnsi="Times New Roman" w:cs="Times New Roman"/>
          <w:sz w:val="24"/>
          <w:highlight w:val="lightGray"/>
        </w:rPr>
        <w:t>A copy of the draft minutes is appended for approval (Appendix 1).</w:t>
      </w:r>
    </w:p>
    <w:p w:rsidR="00F73808" w:rsidRPr="00BC169E" w:rsidRDefault="00F73808" w:rsidP="00F73808">
      <w:pPr>
        <w:pStyle w:val="Normal1"/>
        <w:spacing w:after="0" w:line="240" w:lineRule="auto"/>
        <w:ind w:left="720" w:right="4"/>
        <w:rPr>
          <w:highlight w:val="lightGray"/>
        </w:rPr>
      </w:pPr>
    </w:p>
    <w:p w:rsidR="00F73808" w:rsidRPr="00BC169E" w:rsidRDefault="00F73808" w:rsidP="00F73808">
      <w:pPr>
        <w:pStyle w:val="Normal1"/>
        <w:spacing w:after="0" w:line="240" w:lineRule="auto"/>
        <w:ind w:left="720" w:right="4"/>
        <w:rPr>
          <w:highlight w:val="lightGray"/>
        </w:rPr>
      </w:pPr>
      <w:r w:rsidRPr="00BC169E">
        <w:rPr>
          <w:rFonts w:ascii="Times New Roman" w:eastAsia="Times New Roman" w:hAnsi="Times New Roman" w:cs="Times New Roman"/>
          <w:sz w:val="24"/>
          <w:highlight w:val="lightGray"/>
        </w:rPr>
        <w:t>Moved by: Malcolm Clark</w:t>
      </w:r>
      <w:r w:rsidRPr="00BC169E">
        <w:rPr>
          <w:rFonts w:ascii="Times New Roman" w:eastAsia="Times New Roman" w:hAnsi="Times New Roman" w:cs="Times New Roman"/>
          <w:sz w:val="24"/>
          <w:highlight w:val="lightGray"/>
        </w:rPr>
        <w:tab/>
      </w:r>
      <w:r w:rsidRPr="00BC169E">
        <w:rPr>
          <w:rFonts w:ascii="Times New Roman" w:eastAsia="Times New Roman" w:hAnsi="Times New Roman" w:cs="Times New Roman"/>
          <w:sz w:val="24"/>
          <w:highlight w:val="lightGray"/>
        </w:rPr>
        <w:tab/>
      </w:r>
      <w:r w:rsidRPr="00BC169E">
        <w:rPr>
          <w:rFonts w:ascii="Times New Roman" w:eastAsia="Times New Roman" w:hAnsi="Times New Roman" w:cs="Times New Roman"/>
          <w:sz w:val="24"/>
          <w:highlight w:val="lightGray"/>
        </w:rPr>
        <w:tab/>
        <w:t>Seconded by: Lesley Bolton-Ritchie</w:t>
      </w:r>
    </w:p>
    <w:p w:rsidR="00F73808" w:rsidRPr="00BC169E" w:rsidRDefault="00F73808" w:rsidP="00F73808">
      <w:pPr>
        <w:pStyle w:val="Normal1"/>
        <w:spacing w:after="0" w:line="240" w:lineRule="auto"/>
        <w:ind w:left="720" w:right="4"/>
        <w:rPr>
          <w:highlight w:val="lightGray"/>
        </w:rPr>
      </w:pPr>
    </w:p>
    <w:p w:rsidR="00F73808" w:rsidRPr="00BC169E" w:rsidRDefault="00F73808" w:rsidP="00F73808">
      <w:pPr>
        <w:pStyle w:val="Normal1"/>
        <w:widowControl w:val="0"/>
        <w:numPr>
          <w:ilvl w:val="0"/>
          <w:numId w:val="18"/>
        </w:numPr>
        <w:spacing w:after="0" w:line="240" w:lineRule="auto"/>
        <w:ind w:right="4" w:hanging="360"/>
        <w:rPr>
          <w:rFonts w:ascii="Times New Roman" w:eastAsia="Times New Roman" w:hAnsi="Times New Roman" w:cs="Times New Roman"/>
          <w:sz w:val="24"/>
          <w:highlight w:val="lightGray"/>
        </w:rPr>
      </w:pPr>
      <w:r w:rsidRPr="00BC169E">
        <w:rPr>
          <w:rFonts w:ascii="Times New Roman" w:eastAsia="Times New Roman" w:hAnsi="Times New Roman" w:cs="Times New Roman"/>
          <w:sz w:val="24"/>
          <w:highlight w:val="lightGray"/>
        </w:rPr>
        <w:t xml:space="preserve">Matters arising from 2014 Minutes </w:t>
      </w:r>
    </w:p>
    <w:p w:rsidR="00F73808" w:rsidRPr="00BC169E" w:rsidRDefault="00F73808" w:rsidP="00F73808">
      <w:pPr>
        <w:pStyle w:val="Normal1"/>
        <w:widowControl w:val="0"/>
        <w:spacing w:after="0" w:line="240" w:lineRule="auto"/>
        <w:ind w:right="4"/>
        <w:rPr>
          <w:highlight w:val="lightGray"/>
        </w:rPr>
      </w:pPr>
    </w:p>
    <w:p w:rsidR="00F73808" w:rsidRPr="00BC169E" w:rsidRDefault="00F73808" w:rsidP="00F73808">
      <w:pPr>
        <w:pStyle w:val="Normal1"/>
        <w:widowControl w:val="0"/>
        <w:numPr>
          <w:ilvl w:val="0"/>
          <w:numId w:val="18"/>
        </w:numPr>
        <w:spacing w:after="0" w:line="240" w:lineRule="auto"/>
        <w:ind w:right="4" w:hanging="360"/>
        <w:rPr>
          <w:highlight w:val="lightGray"/>
        </w:rPr>
      </w:pPr>
      <w:r w:rsidRPr="00BC169E">
        <w:rPr>
          <w:rFonts w:ascii="Times New Roman" w:eastAsia="Times New Roman" w:hAnsi="Times New Roman" w:cs="Times New Roman"/>
          <w:sz w:val="24"/>
          <w:highlight w:val="lightGray"/>
        </w:rPr>
        <w:t>Reports tabled to the AGM 2015</w:t>
      </w:r>
    </w:p>
    <w:p w:rsidR="00F73808" w:rsidRPr="00BC169E" w:rsidRDefault="00F73808" w:rsidP="00F73808">
      <w:pPr>
        <w:pStyle w:val="Normal1"/>
        <w:widowControl w:val="0"/>
        <w:numPr>
          <w:ilvl w:val="1"/>
          <w:numId w:val="18"/>
        </w:numPr>
        <w:spacing w:after="0" w:line="240" w:lineRule="auto"/>
        <w:ind w:right="4" w:hanging="360"/>
        <w:rPr>
          <w:rFonts w:ascii="Times New Roman" w:hAnsi="Times New Roman" w:cs="Times New Roman"/>
          <w:highlight w:val="lightGray"/>
        </w:rPr>
      </w:pPr>
      <w:r w:rsidRPr="00BC169E">
        <w:rPr>
          <w:rFonts w:ascii="Times New Roman" w:eastAsia="Times New Roman" w:hAnsi="Times New Roman" w:cs="Times New Roman"/>
          <w:sz w:val="24"/>
          <w:highlight w:val="lightGray"/>
        </w:rPr>
        <w:t xml:space="preserve">President - Helen Neil (Appendix 2) - moved by Michelle B, seconded by Hilke G. </w:t>
      </w:r>
    </w:p>
    <w:p w:rsidR="00F73808" w:rsidRPr="00BC169E" w:rsidRDefault="00F73808" w:rsidP="00F73808">
      <w:pPr>
        <w:pStyle w:val="Normal1"/>
        <w:widowControl w:val="0"/>
        <w:numPr>
          <w:ilvl w:val="2"/>
          <w:numId w:val="18"/>
        </w:numPr>
        <w:spacing w:after="0" w:line="240" w:lineRule="auto"/>
        <w:ind w:right="4" w:hanging="371"/>
        <w:rPr>
          <w:rFonts w:ascii="Times New Roman" w:hAnsi="Times New Roman" w:cs="Times New Roman"/>
          <w:sz w:val="24"/>
          <w:highlight w:val="lightGray"/>
        </w:rPr>
      </w:pPr>
      <w:r w:rsidRPr="00BC169E">
        <w:rPr>
          <w:rFonts w:ascii="Times New Roman" w:hAnsi="Times New Roman" w:cs="Times New Roman"/>
          <w:sz w:val="24"/>
          <w:highlight w:val="lightGray"/>
        </w:rPr>
        <w:t xml:space="preserve">Discussion on re-aligning of council finances. Aligning conference surplus to student awards was required and therefore there was a required hiatus period. In doing this alignment this gives council much more assurance in terms of what we have to spend. </w:t>
      </w:r>
    </w:p>
    <w:p w:rsidR="00F73808" w:rsidRPr="00BC169E" w:rsidRDefault="00F73808" w:rsidP="00F73808">
      <w:pPr>
        <w:pStyle w:val="Normal1"/>
        <w:widowControl w:val="0"/>
        <w:numPr>
          <w:ilvl w:val="2"/>
          <w:numId w:val="18"/>
        </w:numPr>
        <w:spacing w:after="0" w:line="240" w:lineRule="auto"/>
        <w:ind w:right="4" w:hanging="371"/>
        <w:rPr>
          <w:rFonts w:ascii="Times New Roman" w:hAnsi="Times New Roman" w:cs="Times New Roman"/>
          <w:sz w:val="24"/>
          <w:highlight w:val="lightGray"/>
        </w:rPr>
      </w:pPr>
      <w:r w:rsidRPr="00BC169E">
        <w:rPr>
          <w:rFonts w:ascii="Times New Roman" w:hAnsi="Times New Roman" w:cs="Times New Roman"/>
          <w:sz w:val="24"/>
          <w:highlight w:val="lightGray"/>
        </w:rPr>
        <w:t xml:space="preserve">Helen N. thanked the conference sub-committee as well as council members standing down. </w:t>
      </w:r>
    </w:p>
    <w:p w:rsidR="00F73808" w:rsidRPr="00BC169E" w:rsidRDefault="00F73808" w:rsidP="00F73808">
      <w:pPr>
        <w:pStyle w:val="Normal1"/>
        <w:widowControl w:val="0"/>
        <w:spacing w:after="0" w:line="240" w:lineRule="auto"/>
        <w:ind w:left="1080" w:right="4"/>
        <w:rPr>
          <w:highlight w:val="lightGray"/>
        </w:rPr>
      </w:pPr>
    </w:p>
    <w:p w:rsidR="00F73808" w:rsidRPr="00BC169E" w:rsidRDefault="00F73808" w:rsidP="00F73808">
      <w:pPr>
        <w:pStyle w:val="Normal1"/>
        <w:widowControl w:val="0"/>
        <w:numPr>
          <w:ilvl w:val="1"/>
          <w:numId w:val="18"/>
        </w:numPr>
        <w:spacing w:after="0" w:line="240" w:lineRule="auto"/>
        <w:ind w:right="4" w:hanging="360"/>
        <w:rPr>
          <w:highlight w:val="lightGray"/>
        </w:rPr>
      </w:pPr>
      <w:r w:rsidRPr="00BC169E">
        <w:rPr>
          <w:rFonts w:ascii="Times New Roman" w:eastAsia="Times New Roman" w:hAnsi="Times New Roman" w:cs="Times New Roman"/>
          <w:sz w:val="24"/>
          <w:highlight w:val="lightGray"/>
        </w:rPr>
        <w:t xml:space="preserve">Treasurer - Michelle Beritzhoff-Laws (Appendix 3) - moved by Nick Shears, seconded by Hilke Giles. </w:t>
      </w:r>
    </w:p>
    <w:p w:rsidR="00F73808" w:rsidRPr="00BC169E" w:rsidRDefault="00F73808" w:rsidP="00F73808">
      <w:pPr>
        <w:pStyle w:val="Normal1"/>
        <w:widowControl w:val="0"/>
        <w:numPr>
          <w:ilvl w:val="2"/>
          <w:numId w:val="18"/>
        </w:numPr>
        <w:spacing w:after="0" w:line="240" w:lineRule="auto"/>
        <w:ind w:right="4" w:hanging="371"/>
        <w:rPr>
          <w:highlight w:val="lightGray"/>
        </w:rPr>
      </w:pPr>
      <w:r w:rsidRPr="00BC169E">
        <w:rPr>
          <w:rFonts w:ascii="Times New Roman" w:eastAsia="Times New Roman" w:hAnsi="Times New Roman" w:cs="Times New Roman"/>
          <w:sz w:val="24"/>
          <w:highlight w:val="lightGray"/>
        </w:rPr>
        <w:t xml:space="preserve">Michelle B thanks Helen N for all her work as president. </w:t>
      </w:r>
    </w:p>
    <w:p w:rsidR="00F73808" w:rsidRPr="00BC169E" w:rsidRDefault="00F73808" w:rsidP="00F73808">
      <w:pPr>
        <w:pStyle w:val="Normal1"/>
        <w:widowControl w:val="0"/>
        <w:numPr>
          <w:ilvl w:val="2"/>
          <w:numId w:val="18"/>
        </w:numPr>
        <w:spacing w:after="0" w:line="240" w:lineRule="auto"/>
        <w:ind w:right="4" w:hanging="371"/>
        <w:rPr>
          <w:rFonts w:ascii="Times New Roman" w:hAnsi="Times New Roman" w:cs="Times New Roman"/>
          <w:sz w:val="24"/>
          <w:szCs w:val="24"/>
          <w:highlight w:val="lightGray"/>
        </w:rPr>
      </w:pPr>
      <w:r w:rsidRPr="00BC169E">
        <w:rPr>
          <w:rFonts w:ascii="Times New Roman" w:eastAsia="Times New Roman" w:hAnsi="Times New Roman" w:cs="Times New Roman"/>
          <w:sz w:val="24"/>
          <w:highlight w:val="lightGray"/>
        </w:rPr>
        <w:t xml:space="preserve">Michelle </w:t>
      </w:r>
      <w:r w:rsidRPr="00BC169E">
        <w:rPr>
          <w:rFonts w:ascii="Times New Roman" w:eastAsia="Times New Roman" w:hAnsi="Times New Roman" w:cs="Times New Roman"/>
          <w:sz w:val="24"/>
          <w:szCs w:val="24"/>
          <w:highlight w:val="lightGray"/>
        </w:rPr>
        <w:t xml:space="preserve">ran through the NZMSS finance system, presenting the finance system diagram and then outlined in the 2014-15 financial summary. </w:t>
      </w:r>
    </w:p>
    <w:p w:rsidR="00F73808" w:rsidRPr="00BC169E" w:rsidRDefault="00F73808" w:rsidP="00F73808">
      <w:pPr>
        <w:pStyle w:val="Normal1"/>
        <w:widowControl w:val="0"/>
        <w:numPr>
          <w:ilvl w:val="2"/>
          <w:numId w:val="18"/>
        </w:numPr>
        <w:spacing w:after="0" w:line="240" w:lineRule="auto"/>
        <w:ind w:right="4" w:hanging="371"/>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 xml:space="preserve">Total assets increased in 2015 and budgeting for an increase in funds for the 2016 conference. </w:t>
      </w:r>
    </w:p>
    <w:p w:rsidR="00F73808" w:rsidRPr="00BC169E" w:rsidRDefault="00F73808" w:rsidP="00F73808">
      <w:pPr>
        <w:pStyle w:val="Normal1"/>
        <w:widowControl w:val="0"/>
        <w:numPr>
          <w:ilvl w:val="2"/>
          <w:numId w:val="18"/>
        </w:numPr>
        <w:spacing w:after="0" w:line="240" w:lineRule="auto"/>
        <w:ind w:right="4" w:hanging="371"/>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 xml:space="preserve">Net income was lower than initially budgeted and there was a high GST payment this year. Council decided to take an alternate approach to GST this year. </w:t>
      </w:r>
    </w:p>
    <w:p w:rsidR="00F73808" w:rsidRPr="00BC169E" w:rsidRDefault="00F73808" w:rsidP="00F73808">
      <w:pPr>
        <w:pStyle w:val="Normal1"/>
        <w:widowControl w:val="0"/>
        <w:numPr>
          <w:ilvl w:val="2"/>
          <w:numId w:val="18"/>
        </w:numPr>
        <w:spacing w:after="0" w:line="240" w:lineRule="auto"/>
        <w:ind w:right="4" w:hanging="371"/>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Proposed budget was presented. Chris asked a question regarding sponsorship and whether or not council asked to include GST? Going forward GST will be requested.</w:t>
      </w:r>
    </w:p>
    <w:p w:rsidR="00F73808" w:rsidRPr="00BC169E" w:rsidRDefault="00F73808" w:rsidP="00F73808">
      <w:pPr>
        <w:pStyle w:val="Normal1"/>
        <w:widowControl w:val="0"/>
        <w:spacing w:after="0" w:line="240" w:lineRule="auto"/>
        <w:ind w:left="1134" w:right="4"/>
        <w:rPr>
          <w:highlight w:val="lightGray"/>
        </w:rPr>
      </w:pPr>
    </w:p>
    <w:p w:rsidR="00F73808" w:rsidRPr="00BC169E" w:rsidRDefault="00F73808" w:rsidP="00F73808">
      <w:pPr>
        <w:pStyle w:val="Normal1"/>
        <w:widowControl w:val="0"/>
        <w:numPr>
          <w:ilvl w:val="1"/>
          <w:numId w:val="18"/>
        </w:numPr>
        <w:spacing w:after="0" w:line="240" w:lineRule="auto"/>
        <w:ind w:right="4" w:hanging="360"/>
        <w:rPr>
          <w:highlight w:val="lightGray"/>
        </w:rPr>
      </w:pPr>
      <w:r w:rsidRPr="00BC169E">
        <w:rPr>
          <w:rFonts w:ascii="Times New Roman" w:eastAsia="Times New Roman" w:hAnsi="Times New Roman" w:cs="Times New Roman"/>
          <w:sz w:val="24"/>
          <w:highlight w:val="lightGray"/>
        </w:rPr>
        <w:t>Membership Secretary - Lesley Bolton-Ritchie (Appendix 4) - moved by Malcolm Clark, seconded by Kathy Walls.</w:t>
      </w:r>
    </w:p>
    <w:p w:rsidR="00F73808" w:rsidRPr="00BC169E" w:rsidRDefault="00F73808" w:rsidP="00F73808">
      <w:pPr>
        <w:pStyle w:val="Normal1"/>
        <w:widowControl w:val="0"/>
        <w:numPr>
          <w:ilvl w:val="2"/>
          <w:numId w:val="18"/>
        </w:numPr>
        <w:spacing w:after="0" w:line="240" w:lineRule="auto"/>
        <w:ind w:right="4" w:hanging="371"/>
        <w:rPr>
          <w:highlight w:val="lightGray"/>
        </w:rPr>
      </w:pPr>
      <w:r w:rsidRPr="00BC169E">
        <w:rPr>
          <w:rFonts w:ascii="Times New Roman" w:eastAsia="Times New Roman" w:hAnsi="Times New Roman" w:cs="Times New Roman"/>
          <w:sz w:val="24"/>
          <w:highlight w:val="lightGray"/>
        </w:rPr>
        <w:t xml:space="preserve">Council has lost its institutional members as we no longer print out our annual report. Membership has been steady but council is looking to capture those that do </w:t>
      </w:r>
      <w:r w:rsidRPr="00BC169E">
        <w:rPr>
          <w:rFonts w:ascii="Times New Roman" w:eastAsia="Times New Roman" w:hAnsi="Times New Roman" w:cs="Times New Roman"/>
          <w:sz w:val="24"/>
          <w:highlight w:val="lightGray"/>
        </w:rPr>
        <w:lastRenderedPageBreak/>
        <w:t xml:space="preserve">not attend the annual conference. </w:t>
      </w:r>
    </w:p>
    <w:p w:rsidR="00F73808" w:rsidRPr="00BC169E" w:rsidRDefault="00F73808" w:rsidP="00F73808">
      <w:pPr>
        <w:pStyle w:val="Normal1"/>
        <w:widowControl w:val="0"/>
        <w:numPr>
          <w:ilvl w:val="2"/>
          <w:numId w:val="18"/>
        </w:numPr>
        <w:spacing w:after="0" w:line="240" w:lineRule="auto"/>
        <w:ind w:right="4" w:hanging="371"/>
        <w:rPr>
          <w:highlight w:val="lightGray"/>
        </w:rPr>
      </w:pPr>
      <w:r w:rsidRPr="00BC169E">
        <w:rPr>
          <w:rFonts w:ascii="Times New Roman" w:eastAsia="Times New Roman" w:hAnsi="Times New Roman" w:cs="Times New Roman"/>
          <w:sz w:val="24"/>
          <w:highlight w:val="lightGray"/>
        </w:rPr>
        <w:t xml:space="preserve">Nick Shears mentioned that fewer professional members attended this year’s conference and that council should track down those individuals. Chris Battershill mentioned that some of those people are likely to be attending the annual Coastal Conference meeting. </w:t>
      </w:r>
    </w:p>
    <w:p w:rsidR="00F73808" w:rsidRPr="00BC169E" w:rsidRDefault="00F73808" w:rsidP="00F73808">
      <w:pPr>
        <w:pStyle w:val="Normal1"/>
        <w:widowControl w:val="0"/>
        <w:spacing w:after="0" w:line="240" w:lineRule="auto"/>
        <w:ind w:right="4"/>
        <w:rPr>
          <w:highlight w:val="lightGray"/>
        </w:rPr>
      </w:pPr>
    </w:p>
    <w:p w:rsidR="00F73808" w:rsidRPr="00BC169E" w:rsidRDefault="00F73808" w:rsidP="00F73808">
      <w:pPr>
        <w:pStyle w:val="Normal1"/>
        <w:widowControl w:val="0"/>
        <w:spacing w:after="0" w:line="240" w:lineRule="auto"/>
        <w:ind w:right="4"/>
        <w:rPr>
          <w:rFonts w:ascii="Times New Roman" w:hAnsi="Times New Roman" w:cs="Times New Roman"/>
          <w:sz w:val="24"/>
          <w:highlight w:val="lightGray"/>
        </w:rPr>
      </w:pPr>
      <w:r w:rsidRPr="00BC169E">
        <w:rPr>
          <w:rFonts w:ascii="Times New Roman" w:hAnsi="Times New Roman" w:cs="Times New Roman"/>
          <w:sz w:val="24"/>
          <w:highlight w:val="lightGray"/>
        </w:rPr>
        <w:t xml:space="preserve">There was mention of reporting to members in that Council will need to report what has been achieved as well as the basic reporting aspects such as finances etc. It was recommended that the incoming council members should be prepared for those reporting matters. </w:t>
      </w:r>
    </w:p>
    <w:p w:rsidR="00F73808" w:rsidRPr="00BC169E" w:rsidRDefault="00F73808" w:rsidP="00F73808">
      <w:pPr>
        <w:pStyle w:val="Normal1"/>
        <w:widowControl w:val="0"/>
        <w:spacing w:after="0" w:line="240" w:lineRule="auto"/>
        <w:ind w:right="4"/>
        <w:rPr>
          <w:highlight w:val="lightGray"/>
        </w:rPr>
      </w:pPr>
    </w:p>
    <w:p w:rsidR="00F73808" w:rsidRPr="00BC169E" w:rsidRDefault="00F73808" w:rsidP="00F73808">
      <w:pPr>
        <w:pStyle w:val="Normal1"/>
        <w:widowControl w:val="0"/>
        <w:spacing w:after="0" w:line="240" w:lineRule="auto"/>
        <w:ind w:right="4"/>
        <w:rPr>
          <w:highlight w:val="lightGray"/>
        </w:rPr>
      </w:pPr>
    </w:p>
    <w:p w:rsidR="00F73808" w:rsidRPr="00BC169E" w:rsidRDefault="00F73808" w:rsidP="00F73808">
      <w:pPr>
        <w:pStyle w:val="Normal1"/>
        <w:widowControl w:val="0"/>
        <w:numPr>
          <w:ilvl w:val="0"/>
          <w:numId w:val="18"/>
        </w:numPr>
        <w:spacing w:after="0" w:line="240" w:lineRule="auto"/>
        <w:ind w:right="4" w:hanging="360"/>
        <w:rPr>
          <w:sz w:val="24"/>
          <w:szCs w:val="24"/>
          <w:highlight w:val="lightGray"/>
        </w:rPr>
      </w:pPr>
      <w:r w:rsidRPr="00BC169E">
        <w:rPr>
          <w:rFonts w:ascii="Times New Roman" w:eastAsia="Times New Roman" w:hAnsi="Times New Roman" w:cs="Times New Roman"/>
          <w:sz w:val="24"/>
          <w:szCs w:val="24"/>
          <w:highlight w:val="lightGray"/>
        </w:rPr>
        <w:t>Election of Officers for 2015-16 (Appendix 5 lists current Council)</w:t>
      </w:r>
      <w:r w:rsidRPr="00BC169E">
        <w:rPr>
          <w:sz w:val="24"/>
          <w:szCs w:val="24"/>
          <w:highlight w:val="lightGray"/>
        </w:rPr>
        <w:t xml:space="preserve"> - </w:t>
      </w:r>
      <w:r w:rsidRPr="00BC169E">
        <w:rPr>
          <w:rFonts w:ascii="Times New Roman" w:eastAsia="Times New Roman" w:hAnsi="Times New Roman" w:cs="Times New Roman"/>
          <w:sz w:val="24"/>
          <w:szCs w:val="24"/>
          <w:highlight w:val="lightGray"/>
        </w:rPr>
        <w:t>Nominations received to date are listed below. Further nominations may be made at the AGM.</w:t>
      </w:r>
    </w:p>
    <w:p w:rsidR="00F73808" w:rsidRPr="00BC169E" w:rsidRDefault="00F73808" w:rsidP="00F73808">
      <w:pPr>
        <w:pStyle w:val="Normal1"/>
        <w:widowControl w:val="0"/>
        <w:spacing w:after="0" w:line="240" w:lineRule="auto"/>
        <w:ind w:right="4"/>
        <w:rPr>
          <w:sz w:val="24"/>
          <w:szCs w:val="24"/>
          <w:highlight w:val="lightGray"/>
        </w:rPr>
      </w:pPr>
    </w:p>
    <w:p w:rsidR="00F73808" w:rsidRPr="00BC169E" w:rsidRDefault="00F73808" w:rsidP="00F73808">
      <w:pPr>
        <w:pStyle w:val="Normal1"/>
        <w:widowControl w:val="0"/>
        <w:numPr>
          <w:ilvl w:val="1"/>
          <w:numId w:val="18"/>
        </w:numPr>
        <w:spacing w:after="0" w:line="240" w:lineRule="auto"/>
        <w:ind w:right="4" w:hanging="360"/>
        <w:rPr>
          <w:rFonts w:ascii="Times New Roman" w:hAnsi="Times New Roman" w:cs="Times New Roman"/>
          <w:sz w:val="24"/>
          <w:szCs w:val="24"/>
          <w:highlight w:val="lightGray"/>
        </w:rPr>
      </w:pPr>
      <w:r w:rsidRPr="00BC169E">
        <w:rPr>
          <w:rFonts w:ascii="Times New Roman" w:eastAsia="Times New Roman" w:hAnsi="Times New Roman" w:cs="Times New Roman"/>
          <w:i/>
          <w:sz w:val="24"/>
          <w:szCs w:val="24"/>
          <w:highlight w:val="lightGray"/>
        </w:rPr>
        <w:t xml:space="preserve">President </w:t>
      </w:r>
      <w:r w:rsidRPr="00BC169E">
        <w:rPr>
          <w:rFonts w:ascii="Times New Roman" w:eastAsia="Times New Roman" w:hAnsi="Times New Roman" w:cs="Times New Roman"/>
          <w:sz w:val="24"/>
          <w:szCs w:val="24"/>
          <w:highlight w:val="lightGray"/>
        </w:rPr>
        <w:t>(Helen Neil is willing to re-stand).</w:t>
      </w:r>
    </w:p>
    <w:p w:rsidR="00F73808" w:rsidRPr="00BC169E" w:rsidRDefault="00F73808" w:rsidP="00F73808">
      <w:pPr>
        <w:pStyle w:val="Normal1"/>
        <w:widowControl w:val="0"/>
        <w:numPr>
          <w:ilvl w:val="2"/>
          <w:numId w:val="18"/>
        </w:numPr>
        <w:spacing w:after="0" w:line="240" w:lineRule="auto"/>
        <w:ind w:right="4" w:hanging="360"/>
        <w:rPr>
          <w:rFonts w:ascii="Times New Roman" w:hAnsi="Times New Roman" w:cs="Times New Roman"/>
          <w:sz w:val="24"/>
          <w:szCs w:val="24"/>
          <w:highlight w:val="lightGray"/>
        </w:rPr>
      </w:pPr>
      <w:r w:rsidRPr="00BC169E">
        <w:rPr>
          <w:rFonts w:ascii="Times New Roman" w:eastAsia="Times New Roman" w:hAnsi="Times New Roman" w:cs="Times New Roman"/>
          <w:sz w:val="24"/>
          <w:szCs w:val="24"/>
          <w:highlight w:val="lightGray"/>
        </w:rPr>
        <w:t xml:space="preserve">Nominated by Di Tracey, seconded by Alison MacDiarmid. </w:t>
      </w:r>
    </w:p>
    <w:p w:rsidR="00F73808" w:rsidRPr="00BC169E" w:rsidRDefault="00F73808" w:rsidP="00F73808">
      <w:pPr>
        <w:pStyle w:val="Normal1"/>
        <w:widowControl w:val="0"/>
        <w:spacing w:after="0" w:line="240" w:lineRule="auto"/>
        <w:ind w:left="1080" w:right="4"/>
        <w:rPr>
          <w:rFonts w:ascii="Times New Roman" w:hAnsi="Times New Roman" w:cs="Times New Roman"/>
          <w:sz w:val="24"/>
          <w:szCs w:val="24"/>
          <w:highlight w:val="lightGray"/>
        </w:rPr>
      </w:pPr>
    </w:p>
    <w:p w:rsidR="00F73808" w:rsidRPr="00BC169E" w:rsidRDefault="00F73808" w:rsidP="00F73808">
      <w:pPr>
        <w:pStyle w:val="Normal1"/>
        <w:widowControl w:val="0"/>
        <w:numPr>
          <w:ilvl w:val="1"/>
          <w:numId w:val="18"/>
        </w:numPr>
        <w:spacing w:after="0" w:line="240" w:lineRule="auto"/>
        <w:ind w:right="4" w:hanging="360"/>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Vice-president (Hilke Giles is willing to re-stand)</w:t>
      </w:r>
    </w:p>
    <w:p w:rsidR="00F73808" w:rsidRPr="00BC169E" w:rsidRDefault="00F73808" w:rsidP="00F73808">
      <w:pPr>
        <w:pStyle w:val="Normal1"/>
        <w:widowControl w:val="0"/>
        <w:numPr>
          <w:ilvl w:val="2"/>
          <w:numId w:val="18"/>
        </w:numPr>
        <w:spacing w:after="0" w:line="240" w:lineRule="auto"/>
        <w:ind w:right="4" w:hanging="360"/>
        <w:rPr>
          <w:rFonts w:ascii="Times New Roman" w:hAnsi="Times New Roman" w:cs="Times New Roman"/>
          <w:sz w:val="24"/>
          <w:szCs w:val="24"/>
          <w:highlight w:val="lightGray"/>
        </w:rPr>
      </w:pPr>
      <w:r w:rsidRPr="00BC169E">
        <w:rPr>
          <w:rFonts w:ascii="Times New Roman" w:eastAsia="Times New Roman" w:hAnsi="Times New Roman" w:cs="Times New Roman"/>
          <w:sz w:val="24"/>
          <w:szCs w:val="24"/>
          <w:highlight w:val="lightGray"/>
        </w:rPr>
        <w:t xml:space="preserve">Nominated by Pete Wilson, seconded by Anna </w:t>
      </w:r>
      <w:r w:rsidRPr="00357708">
        <w:rPr>
          <w:rFonts w:ascii="Times New Roman" w:hAnsi="Times New Roman" w:cs="Times New Roman"/>
          <w:sz w:val="24"/>
          <w:shd w:val="pct15" w:color="auto" w:fill="FFFFFF"/>
        </w:rPr>
        <w:t>Madarasz</w:t>
      </w:r>
      <w:r w:rsidRPr="00BC169E">
        <w:rPr>
          <w:rFonts w:ascii="Times New Roman" w:eastAsia="Times New Roman" w:hAnsi="Times New Roman" w:cs="Times New Roman"/>
          <w:sz w:val="24"/>
          <w:szCs w:val="24"/>
          <w:highlight w:val="lightGray"/>
        </w:rPr>
        <w:t xml:space="preserve">-Smith. </w:t>
      </w:r>
    </w:p>
    <w:p w:rsidR="00F73808" w:rsidRPr="00BC169E" w:rsidRDefault="00F73808" w:rsidP="00F73808">
      <w:pPr>
        <w:pStyle w:val="Normal1"/>
        <w:widowControl w:val="0"/>
        <w:spacing w:after="0" w:line="240" w:lineRule="auto"/>
        <w:ind w:right="4"/>
        <w:rPr>
          <w:rFonts w:ascii="Times New Roman" w:hAnsi="Times New Roman" w:cs="Times New Roman"/>
          <w:sz w:val="24"/>
          <w:szCs w:val="24"/>
          <w:highlight w:val="lightGray"/>
        </w:rPr>
      </w:pPr>
    </w:p>
    <w:p w:rsidR="00F73808" w:rsidRPr="00BC169E" w:rsidRDefault="00F73808" w:rsidP="00F73808">
      <w:pPr>
        <w:pStyle w:val="Normal1"/>
        <w:widowControl w:val="0"/>
        <w:numPr>
          <w:ilvl w:val="1"/>
          <w:numId w:val="18"/>
        </w:numPr>
        <w:spacing w:after="0" w:line="240" w:lineRule="auto"/>
        <w:ind w:right="4" w:hanging="360"/>
        <w:rPr>
          <w:rFonts w:ascii="Times New Roman" w:hAnsi="Times New Roman" w:cs="Times New Roman"/>
          <w:sz w:val="24"/>
          <w:szCs w:val="24"/>
          <w:highlight w:val="lightGray"/>
        </w:rPr>
      </w:pPr>
      <w:r w:rsidRPr="00BC169E">
        <w:rPr>
          <w:rFonts w:ascii="Times New Roman" w:eastAsia="Times New Roman" w:hAnsi="Times New Roman" w:cs="Times New Roman"/>
          <w:i/>
          <w:sz w:val="24"/>
          <w:szCs w:val="24"/>
          <w:highlight w:val="lightGray"/>
        </w:rPr>
        <w:t>Secretary</w:t>
      </w:r>
      <w:r w:rsidRPr="00BC169E">
        <w:rPr>
          <w:rFonts w:ascii="Times New Roman" w:eastAsia="Times New Roman" w:hAnsi="Times New Roman" w:cs="Times New Roman"/>
          <w:sz w:val="24"/>
          <w:szCs w:val="24"/>
          <w:highlight w:val="lightGray"/>
        </w:rPr>
        <w:t xml:space="preserve"> (William Arlidge is standing down after 2 years). </w:t>
      </w:r>
    </w:p>
    <w:p w:rsidR="00F73808" w:rsidRPr="00BC169E" w:rsidRDefault="00F73808" w:rsidP="00F73808">
      <w:pPr>
        <w:pStyle w:val="Normal1"/>
        <w:widowControl w:val="0"/>
        <w:numPr>
          <w:ilvl w:val="2"/>
          <w:numId w:val="18"/>
        </w:numPr>
        <w:spacing w:after="0" w:line="240" w:lineRule="auto"/>
        <w:ind w:right="4" w:hanging="371"/>
        <w:rPr>
          <w:rFonts w:ascii="Times New Roman" w:hAnsi="Times New Roman" w:cs="Times New Roman"/>
          <w:sz w:val="24"/>
          <w:szCs w:val="24"/>
          <w:highlight w:val="lightGray"/>
        </w:rPr>
      </w:pPr>
      <w:r w:rsidRPr="00BC169E">
        <w:rPr>
          <w:rFonts w:ascii="Times New Roman" w:eastAsia="Times New Roman" w:hAnsi="Times New Roman" w:cs="Times New Roman"/>
          <w:sz w:val="24"/>
          <w:szCs w:val="24"/>
          <w:highlight w:val="lightGray"/>
        </w:rPr>
        <w:t xml:space="preserve">Te Puea Dempsey was nominated by Chris Battershill and seconded by Hannah Jones. </w:t>
      </w:r>
    </w:p>
    <w:p w:rsidR="00F73808" w:rsidRPr="00BC169E" w:rsidRDefault="00F73808" w:rsidP="00F73808">
      <w:pPr>
        <w:pStyle w:val="Normal1"/>
        <w:widowControl w:val="0"/>
        <w:spacing w:after="0" w:line="240" w:lineRule="auto"/>
        <w:ind w:left="1080" w:right="4"/>
        <w:rPr>
          <w:rFonts w:ascii="Times New Roman" w:hAnsi="Times New Roman" w:cs="Times New Roman"/>
          <w:sz w:val="24"/>
          <w:szCs w:val="24"/>
          <w:highlight w:val="lightGray"/>
        </w:rPr>
      </w:pPr>
    </w:p>
    <w:p w:rsidR="00F73808" w:rsidRPr="00BC169E" w:rsidRDefault="00F73808" w:rsidP="00F73808">
      <w:pPr>
        <w:pStyle w:val="Normal1"/>
        <w:widowControl w:val="0"/>
        <w:numPr>
          <w:ilvl w:val="1"/>
          <w:numId w:val="18"/>
        </w:numPr>
        <w:spacing w:after="0" w:line="240" w:lineRule="auto"/>
        <w:ind w:right="4" w:hanging="360"/>
        <w:rPr>
          <w:rFonts w:ascii="Times New Roman" w:hAnsi="Times New Roman" w:cs="Times New Roman"/>
          <w:sz w:val="24"/>
          <w:szCs w:val="24"/>
          <w:highlight w:val="lightGray"/>
        </w:rPr>
      </w:pPr>
      <w:r w:rsidRPr="00BC169E">
        <w:rPr>
          <w:rFonts w:ascii="Times New Roman" w:eastAsia="Times New Roman" w:hAnsi="Times New Roman" w:cs="Times New Roman"/>
          <w:i/>
          <w:sz w:val="24"/>
          <w:szCs w:val="24"/>
          <w:highlight w:val="lightGray"/>
        </w:rPr>
        <w:t>Treasurer</w:t>
      </w:r>
      <w:r w:rsidRPr="00BC169E">
        <w:rPr>
          <w:rFonts w:ascii="Times New Roman" w:eastAsia="Times New Roman" w:hAnsi="Times New Roman" w:cs="Times New Roman"/>
          <w:sz w:val="24"/>
          <w:szCs w:val="24"/>
          <w:highlight w:val="lightGray"/>
        </w:rPr>
        <w:t xml:space="preserve"> (Michelle Beritzhoff-Laws is standing down). </w:t>
      </w:r>
    </w:p>
    <w:p w:rsidR="00F73808" w:rsidRPr="00BC169E" w:rsidRDefault="00F73808" w:rsidP="00F73808">
      <w:pPr>
        <w:pStyle w:val="Normal1"/>
        <w:widowControl w:val="0"/>
        <w:numPr>
          <w:ilvl w:val="2"/>
          <w:numId w:val="18"/>
        </w:numPr>
        <w:spacing w:after="0" w:line="240" w:lineRule="auto"/>
        <w:ind w:right="4" w:hanging="371"/>
        <w:rPr>
          <w:rFonts w:ascii="Times New Roman" w:hAnsi="Times New Roman" w:cs="Times New Roman"/>
          <w:sz w:val="24"/>
          <w:szCs w:val="24"/>
          <w:highlight w:val="lightGray"/>
        </w:rPr>
      </w:pPr>
      <w:r w:rsidRPr="00BC169E">
        <w:rPr>
          <w:rFonts w:ascii="Times New Roman" w:eastAsia="Times New Roman" w:hAnsi="Times New Roman" w:cs="Times New Roman"/>
          <w:sz w:val="24"/>
          <w:szCs w:val="24"/>
          <w:highlight w:val="lightGray"/>
        </w:rPr>
        <w:t>H</w:t>
      </w:r>
      <w:r w:rsidRPr="00BC169E">
        <w:rPr>
          <w:rFonts w:ascii="Times New Roman" w:hAnsi="Times New Roman" w:cs="Times New Roman"/>
          <w:sz w:val="24"/>
          <w:szCs w:val="24"/>
          <w:highlight w:val="lightGray"/>
        </w:rPr>
        <w:t>anna</w:t>
      </w:r>
      <w:r w:rsidR="00343644">
        <w:rPr>
          <w:rFonts w:ascii="Times New Roman" w:hAnsi="Times New Roman" w:cs="Times New Roman"/>
          <w:sz w:val="24"/>
          <w:szCs w:val="24"/>
          <w:highlight w:val="lightGray"/>
        </w:rPr>
        <w:t>h</w:t>
      </w:r>
      <w:r w:rsidRPr="00BC169E">
        <w:rPr>
          <w:rFonts w:ascii="Times New Roman" w:hAnsi="Times New Roman" w:cs="Times New Roman"/>
          <w:sz w:val="24"/>
          <w:szCs w:val="24"/>
          <w:highlight w:val="lightGray"/>
        </w:rPr>
        <w:t xml:space="preserve"> Jones was nominated by Hilke Giles and seconded by Lesley Bolton Ritchie. </w:t>
      </w:r>
    </w:p>
    <w:p w:rsidR="00F73808" w:rsidRPr="00BC169E" w:rsidRDefault="00F73808" w:rsidP="00F73808">
      <w:pPr>
        <w:pStyle w:val="Normal1"/>
        <w:widowControl w:val="0"/>
        <w:spacing w:after="0" w:line="240" w:lineRule="auto"/>
        <w:ind w:right="4"/>
        <w:rPr>
          <w:rFonts w:ascii="Times New Roman" w:hAnsi="Times New Roman" w:cs="Times New Roman"/>
          <w:sz w:val="24"/>
          <w:szCs w:val="24"/>
          <w:highlight w:val="lightGray"/>
        </w:rPr>
      </w:pPr>
    </w:p>
    <w:p w:rsidR="00F73808" w:rsidRPr="00BC169E" w:rsidRDefault="00F73808" w:rsidP="00F73808">
      <w:pPr>
        <w:pStyle w:val="Normal1"/>
        <w:widowControl w:val="0"/>
        <w:numPr>
          <w:ilvl w:val="1"/>
          <w:numId w:val="18"/>
        </w:numPr>
        <w:spacing w:after="0" w:line="240" w:lineRule="auto"/>
        <w:ind w:right="4" w:hanging="360"/>
        <w:rPr>
          <w:rFonts w:ascii="Times New Roman" w:hAnsi="Times New Roman" w:cs="Times New Roman"/>
          <w:sz w:val="24"/>
          <w:szCs w:val="24"/>
          <w:highlight w:val="lightGray"/>
        </w:rPr>
      </w:pPr>
      <w:r w:rsidRPr="00BC169E">
        <w:rPr>
          <w:rFonts w:ascii="Times New Roman" w:eastAsia="Times New Roman" w:hAnsi="Times New Roman" w:cs="Times New Roman"/>
          <w:i/>
          <w:sz w:val="24"/>
          <w:szCs w:val="24"/>
          <w:highlight w:val="lightGray"/>
        </w:rPr>
        <w:t>Website/List Administrator</w:t>
      </w:r>
      <w:r w:rsidRPr="00BC169E">
        <w:rPr>
          <w:rFonts w:ascii="Times New Roman" w:eastAsia="Times New Roman" w:hAnsi="Times New Roman" w:cs="Times New Roman"/>
          <w:sz w:val="24"/>
          <w:szCs w:val="24"/>
          <w:highlight w:val="lightGray"/>
        </w:rPr>
        <w:t xml:space="preserve"> (</w:t>
      </w:r>
      <w:r w:rsidRPr="00BC169E">
        <w:rPr>
          <w:rFonts w:ascii="Times New Roman" w:hAnsi="Times New Roman" w:cs="Times New Roman"/>
          <w:sz w:val="24"/>
          <w:szCs w:val="24"/>
          <w:highlight w:val="lightGray"/>
        </w:rPr>
        <w:t>Phil Ross is standing down</w:t>
      </w:r>
      <w:r w:rsidRPr="00BC169E">
        <w:rPr>
          <w:rFonts w:ascii="Times New Roman" w:eastAsia="Times New Roman" w:hAnsi="Times New Roman" w:cs="Times New Roman"/>
          <w:sz w:val="24"/>
          <w:szCs w:val="24"/>
          <w:highlight w:val="lightGray"/>
        </w:rPr>
        <w:t>)</w:t>
      </w:r>
      <w:r w:rsidRPr="00BC169E">
        <w:rPr>
          <w:rFonts w:ascii="Times New Roman" w:hAnsi="Times New Roman" w:cs="Times New Roman"/>
          <w:sz w:val="24"/>
          <w:szCs w:val="24"/>
          <w:highlight w:val="lightGray"/>
        </w:rPr>
        <w:t xml:space="preserve">. </w:t>
      </w:r>
    </w:p>
    <w:p w:rsidR="00F73808" w:rsidRPr="00BC169E" w:rsidRDefault="00F73808" w:rsidP="00F73808">
      <w:pPr>
        <w:pStyle w:val="Normal1"/>
        <w:widowControl w:val="0"/>
        <w:numPr>
          <w:ilvl w:val="2"/>
          <w:numId w:val="18"/>
        </w:numPr>
        <w:spacing w:after="0" w:line="240" w:lineRule="auto"/>
        <w:ind w:right="4" w:hanging="371"/>
        <w:rPr>
          <w:rFonts w:ascii="Times New Roman" w:hAnsi="Times New Roman" w:cs="Times New Roman"/>
          <w:sz w:val="24"/>
          <w:szCs w:val="24"/>
          <w:highlight w:val="lightGray"/>
        </w:rPr>
      </w:pPr>
      <w:r w:rsidRPr="00BC169E">
        <w:rPr>
          <w:rFonts w:ascii="Times New Roman" w:eastAsia="Times New Roman" w:hAnsi="Times New Roman" w:cs="Times New Roman"/>
          <w:sz w:val="24"/>
          <w:szCs w:val="24"/>
          <w:highlight w:val="lightGray"/>
        </w:rPr>
        <w:t>W</w:t>
      </w:r>
      <w:r w:rsidRPr="00BC169E">
        <w:rPr>
          <w:rFonts w:ascii="Times New Roman" w:hAnsi="Times New Roman" w:cs="Times New Roman"/>
          <w:sz w:val="24"/>
          <w:szCs w:val="24"/>
          <w:highlight w:val="lightGray"/>
        </w:rPr>
        <w:t xml:space="preserve">ill Rayment to stand as webmaster. Nominated by Nick Shears and seconded by Hilke Giles. </w:t>
      </w:r>
    </w:p>
    <w:p w:rsidR="00F73808" w:rsidRPr="00BC169E" w:rsidRDefault="00F73808" w:rsidP="00F73808">
      <w:pPr>
        <w:pStyle w:val="Normal1"/>
        <w:widowControl w:val="0"/>
        <w:spacing w:after="0" w:line="240" w:lineRule="auto"/>
        <w:ind w:right="4"/>
        <w:rPr>
          <w:rFonts w:ascii="Times New Roman" w:hAnsi="Times New Roman" w:cs="Times New Roman"/>
          <w:sz w:val="24"/>
          <w:szCs w:val="24"/>
          <w:highlight w:val="lightGray"/>
        </w:rPr>
      </w:pPr>
    </w:p>
    <w:p w:rsidR="00F73808" w:rsidRPr="00BC169E" w:rsidRDefault="00F73808" w:rsidP="006522DB">
      <w:pPr>
        <w:pStyle w:val="Normal1"/>
        <w:widowControl w:val="0"/>
        <w:numPr>
          <w:ilvl w:val="1"/>
          <w:numId w:val="18"/>
        </w:numPr>
        <w:spacing w:after="0" w:line="240" w:lineRule="auto"/>
        <w:ind w:right="4" w:hanging="360"/>
        <w:rPr>
          <w:rFonts w:ascii="Times New Roman" w:hAnsi="Times New Roman" w:cs="Times New Roman"/>
          <w:sz w:val="24"/>
          <w:szCs w:val="24"/>
          <w:highlight w:val="lightGray"/>
        </w:rPr>
      </w:pPr>
      <w:r w:rsidRPr="00BC169E">
        <w:rPr>
          <w:rFonts w:ascii="Times New Roman" w:eastAsia="Times New Roman" w:hAnsi="Times New Roman" w:cs="Times New Roman"/>
          <w:i/>
          <w:sz w:val="24"/>
          <w:szCs w:val="24"/>
          <w:highlight w:val="lightGray"/>
        </w:rPr>
        <w:t>Immediate Past President</w:t>
      </w:r>
      <w:r w:rsidRPr="00BC169E">
        <w:rPr>
          <w:rFonts w:ascii="Times New Roman" w:eastAsia="Times New Roman" w:hAnsi="Times New Roman" w:cs="Times New Roman"/>
          <w:sz w:val="24"/>
          <w:szCs w:val="24"/>
          <w:highlight w:val="lightGray"/>
        </w:rPr>
        <w:t xml:space="preserve"> Mary Livingston</w:t>
      </w:r>
      <w:r w:rsidRPr="00BC169E">
        <w:rPr>
          <w:rFonts w:ascii="Times New Roman" w:hAnsi="Times New Roman" w:cs="Times New Roman"/>
          <w:sz w:val="24"/>
          <w:szCs w:val="24"/>
          <w:highlight w:val="lightGray"/>
        </w:rPr>
        <w:t>. Nominated by Pamela Mace and seconded by Wend</w:t>
      </w:r>
      <w:r w:rsidR="00343644">
        <w:rPr>
          <w:rFonts w:ascii="Times New Roman" w:hAnsi="Times New Roman" w:cs="Times New Roman"/>
          <w:sz w:val="24"/>
          <w:szCs w:val="24"/>
          <w:highlight w:val="lightGray"/>
        </w:rPr>
        <w:t>y</w:t>
      </w:r>
      <w:r w:rsidRPr="00BC169E">
        <w:rPr>
          <w:rFonts w:ascii="Times New Roman" w:hAnsi="Times New Roman" w:cs="Times New Roman"/>
          <w:sz w:val="24"/>
          <w:szCs w:val="24"/>
          <w:highlight w:val="lightGray"/>
        </w:rPr>
        <w:t xml:space="preserve"> Nelson. </w:t>
      </w:r>
    </w:p>
    <w:p w:rsidR="00F73808" w:rsidRPr="00BC169E" w:rsidRDefault="00F73808" w:rsidP="00F73808">
      <w:pPr>
        <w:pStyle w:val="Normal1"/>
        <w:widowControl w:val="0"/>
        <w:spacing w:after="0" w:line="240" w:lineRule="auto"/>
        <w:ind w:left="720" w:right="4"/>
        <w:rPr>
          <w:rFonts w:ascii="Times New Roman" w:hAnsi="Times New Roman" w:cs="Times New Roman"/>
          <w:sz w:val="24"/>
          <w:szCs w:val="24"/>
          <w:highlight w:val="lightGray"/>
        </w:rPr>
      </w:pPr>
    </w:p>
    <w:p w:rsidR="00F73808" w:rsidRPr="00BC169E" w:rsidRDefault="00F73808" w:rsidP="00F73808">
      <w:pPr>
        <w:pStyle w:val="Normal1"/>
        <w:widowControl w:val="0"/>
        <w:numPr>
          <w:ilvl w:val="1"/>
          <w:numId w:val="18"/>
        </w:numPr>
        <w:spacing w:after="0" w:line="240" w:lineRule="auto"/>
        <w:ind w:right="4" w:hanging="360"/>
        <w:rPr>
          <w:highlight w:val="lightGray"/>
        </w:rPr>
      </w:pPr>
      <w:r w:rsidRPr="00BC169E">
        <w:rPr>
          <w:rFonts w:ascii="Times New Roman" w:eastAsia="Times New Roman" w:hAnsi="Times New Roman" w:cs="Times New Roman"/>
          <w:i/>
          <w:sz w:val="24"/>
          <w:highlight w:val="lightGray"/>
        </w:rPr>
        <w:t xml:space="preserve">Council </w:t>
      </w:r>
      <w:r w:rsidRPr="00BC169E">
        <w:rPr>
          <w:rFonts w:ascii="Times New Roman" w:eastAsia="Times New Roman" w:hAnsi="Times New Roman" w:cs="Times New Roman"/>
          <w:sz w:val="24"/>
          <w:highlight w:val="lightGray"/>
        </w:rPr>
        <w:t>(at least 5).</w:t>
      </w:r>
    </w:p>
    <w:p w:rsidR="00F73808" w:rsidRPr="00BC169E" w:rsidRDefault="00F73808" w:rsidP="00F73808">
      <w:pPr>
        <w:pStyle w:val="Normal1"/>
        <w:widowControl w:val="0"/>
        <w:numPr>
          <w:ilvl w:val="2"/>
          <w:numId w:val="18"/>
        </w:numPr>
        <w:spacing w:after="0" w:line="240" w:lineRule="auto"/>
        <w:ind w:right="4" w:hanging="360"/>
        <w:rPr>
          <w:highlight w:val="lightGray"/>
        </w:rPr>
      </w:pPr>
      <w:r w:rsidRPr="00BC169E">
        <w:rPr>
          <w:rFonts w:ascii="Times New Roman" w:eastAsia="Times New Roman" w:hAnsi="Times New Roman" w:cs="Times New Roman"/>
          <w:sz w:val="24"/>
          <w:highlight w:val="lightGray"/>
        </w:rPr>
        <w:t xml:space="preserve">Lesley Bolton-Ritchie is willing to re-stand. </w:t>
      </w:r>
    </w:p>
    <w:p w:rsidR="00F73808" w:rsidRPr="00BC169E" w:rsidRDefault="00F73808" w:rsidP="00F73808">
      <w:pPr>
        <w:pStyle w:val="Normal1"/>
        <w:widowControl w:val="0"/>
        <w:numPr>
          <w:ilvl w:val="3"/>
          <w:numId w:val="18"/>
        </w:numPr>
        <w:spacing w:after="0" w:line="240" w:lineRule="auto"/>
        <w:ind w:right="4" w:hanging="360"/>
        <w:rPr>
          <w:highlight w:val="lightGray"/>
        </w:rPr>
      </w:pPr>
      <w:r w:rsidRPr="00BC169E">
        <w:rPr>
          <w:rFonts w:ascii="Times New Roman" w:eastAsia="Times New Roman" w:hAnsi="Times New Roman" w:cs="Times New Roman"/>
          <w:sz w:val="24"/>
          <w:highlight w:val="lightGray"/>
        </w:rPr>
        <w:t xml:space="preserve">Nominated by Chris Battershill, seconded by Chris Hepburn. </w:t>
      </w:r>
    </w:p>
    <w:p w:rsidR="00F73808" w:rsidRPr="00BC169E" w:rsidRDefault="00F73808" w:rsidP="00F73808">
      <w:pPr>
        <w:pStyle w:val="Normal1"/>
        <w:widowControl w:val="0"/>
        <w:numPr>
          <w:ilvl w:val="2"/>
          <w:numId w:val="18"/>
        </w:numPr>
        <w:spacing w:after="0" w:line="240" w:lineRule="auto"/>
        <w:ind w:right="4" w:hanging="360"/>
        <w:rPr>
          <w:rFonts w:ascii="Times New Roman" w:hAnsi="Times New Roman" w:cs="Times New Roman"/>
          <w:sz w:val="24"/>
          <w:szCs w:val="24"/>
          <w:highlight w:val="lightGray"/>
          <w:shd w:val="pct15" w:color="auto" w:fill="FFFFFF"/>
        </w:rPr>
      </w:pPr>
      <w:r w:rsidRPr="00BC169E">
        <w:rPr>
          <w:rFonts w:ascii="Times New Roman" w:eastAsia="Times New Roman" w:hAnsi="Times New Roman" w:cs="Times New Roman"/>
          <w:sz w:val="24"/>
          <w:szCs w:val="24"/>
          <w:highlight w:val="lightGray"/>
          <w:shd w:val="pct15" w:color="auto" w:fill="FFFFFF"/>
        </w:rPr>
        <w:t xml:space="preserve">Kathy Walls is willing to re-stand. </w:t>
      </w:r>
    </w:p>
    <w:p w:rsidR="00F73808" w:rsidRPr="00BC169E" w:rsidRDefault="00F73808" w:rsidP="00F73808">
      <w:pPr>
        <w:pStyle w:val="Normal1"/>
        <w:widowControl w:val="0"/>
        <w:numPr>
          <w:ilvl w:val="3"/>
          <w:numId w:val="18"/>
        </w:numPr>
        <w:spacing w:after="0" w:line="240" w:lineRule="auto"/>
        <w:ind w:right="4" w:hanging="360"/>
        <w:rPr>
          <w:rFonts w:ascii="Times New Roman" w:eastAsia="Times New Roman" w:hAnsi="Times New Roman" w:cs="Times New Roman"/>
          <w:sz w:val="24"/>
          <w:szCs w:val="24"/>
          <w:shd w:val="pct15" w:color="auto" w:fill="FFFFFF"/>
          <w:lang w:val="en-AU"/>
        </w:rPr>
      </w:pPr>
      <w:r w:rsidRPr="00BC169E">
        <w:rPr>
          <w:rFonts w:ascii="Times New Roman" w:eastAsia="Times New Roman" w:hAnsi="Times New Roman" w:cs="Times New Roman"/>
          <w:sz w:val="24"/>
          <w:szCs w:val="24"/>
          <w:shd w:val="pct15" w:color="auto" w:fill="FFFFFF"/>
        </w:rPr>
        <w:t xml:space="preserve">Nominated by </w:t>
      </w:r>
      <w:r w:rsidRPr="00BC169E">
        <w:rPr>
          <w:rFonts w:ascii="Times New Roman" w:eastAsia="Times New Roman" w:hAnsi="Times New Roman" w:cs="Times New Roman"/>
          <w:sz w:val="24"/>
          <w:szCs w:val="24"/>
          <w:shd w:val="pct15" w:color="auto" w:fill="FFFFFF"/>
          <w:lang w:val="en-AU"/>
        </w:rPr>
        <w:t>Chris Battershill</w:t>
      </w:r>
      <w:r w:rsidRPr="00BC169E">
        <w:rPr>
          <w:rFonts w:ascii="Times New Roman" w:eastAsia="Times New Roman" w:hAnsi="Times New Roman" w:cs="Times New Roman"/>
          <w:sz w:val="24"/>
          <w:szCs w:val="24"/>
          <w:shd w:val="pct15" w:color="auto" w:fill="FFFFFF"/>
        </w:rPr>
        <w:t xml:space="preserve">, seconded by Helen Neil. </w:t>
      </w:r>
    </w:p>
    <w:p w:rsidR="00F73808" w:rsidRPr="00BC169E" w:rsidRDefault="00F73808" w:rsidP="00F73808">
      <w:pPr>
        <w:pStyle w:val="Normal1"/>
        <w:widowControl w:val="0"/>
        <w:numPr>
          <w:ilvl w:val="2"/>
          <w:numId w:val="18"/>
        </w:numPr>
        <w:spacing w:after="0" w:line="240" w:lineRule="auto"/>
        <w:ind w:right="4" w:hanging="360"/>
        <w:rPr>
          <w:rFonts w:ascii="Times New Roman" w:hAnsi="Times New Roman" w:cs="Times New Roman"/>
          <w:sz w:val="24"/>
          <w:szCs w:val="24"/>
          <w:shd w:val="pct15" w:color="auto" w:fill="FFFFFF"/>
        </w:rPr>
      </w:pPr>
      <w:r w:rsidRPr="00BC169E">
        <w:rPr>
          <w:rFonts w:ascii="Times New Roman" w:hAnsi="Times New Roman" w:cs="Times New Roman"/>
          <w:sz w:val="24"/>
          <w:szCs w:val="24"/>
          <w:shd w:val="pct15" w:color="auto" w:fill="FFFFFF"/>
        </w:rPr>
        <w:t xml:space="preserve">Will Rayment is willing to re-stand. </w:t>
      </w:r>
    </w:p>
    <w:p w:rsidR="00F73808" w:rsidRPr="00BC169E" w:rsidRDefault="00F73808" w:rsidP="00F73808">
      <w:pPr>
        <w:pStyle w:val="Normal1"/>
        <w:widowControl w:val="0"/>
        <w:numPr>
          <w:ilvl w:val="3"/>
          <w:numId w:val="18"/>
        </w:numPr>
        <w:spacing w:after="0" w:line="240" w:lineRule="auto"/>
        <w:ind w:right="4" w:hanging="306"/>
        <w:rPr>
          <w:rFonts w:ascii="Times New Roman" w:hAnsi="Times New Roman" w:cs="Times New Roman"/>
          <w:sz w:val="24"/>
          <w:szCs w:val="24"/>
          <w:shd w:val="pct15" w:color="auto" w:fill="FFFFFF"/>
        </w:rPr>
      </w:pPr>
      <w:r w:rsidRPr="00BC169E">
        <w:rPr>
          <w:rFonts w:ascii="Times New Roman" w:hAnsi="Times New Roman" w:cs="Times New Roman"/>
          <w:sz w:val="24"/>
          <w:szCs w:val="24"/>
          <w:shd w:val="pct15" w:color="auto" w:fill="FFFFFF"/>
        </w:rPr>
        <w:t>Nominated by Chris Hepburn, seconded by Helen Neil.</w:t>
      </w:r>
    </w:p>
    <w:p w:rsidR="00F73808" w:rsidRPr="00BC169E" w:rsidRDefault="00F73808" w:rsidP="00F73808">
      <w:pPr>
        <w:pStyle w:val="Normal1"/>
        <w:widowControl w:val="0"/>
        <w:numPr>
          <w:ilvl w:val="2"/>
          <w:numId w:val="18"/>
        </w:numPr>
        <w:spacing w:after="0" w:line="240" w:lineRule="auto"/>
        <w:ind w:right="4" w:hanging="360"/>
        <w:rPr>
          <w:rFonts w:ascii="Times New Roman" w:hAnsi="Times New Roman" w:cs="Times New Roman"/>
          <w:sz w:val="24"/>
          <w:szCs w:val="24"/>
          <w:highlight w:val="lightGray"/>
        </w:rPr>
      </w:pPr>
      <w:r w:rsidRPr="00BC169E">
        <w:rPr>
          <w:rFonts w:ascii="Times New Roman" w:eastAsia="Times New Roman" w:hAnsi="Times New Roman" w:cs="Times New Roman"/>
          <w:sz w:val="24"/>
          <w:szCs w:val="24"/>
          <w:highlight w:val="lightGray"/>
        </w:rPr>
        <w:t>Nick Shears is willing to re-stand.</w:t>
      </w:r>
    </w:p>
    <w:p w:rsidR="00F73808" w:rsidRPr="00BC169E" w:rsidRDefault="00F73808" w:rsidP="00F73808">
      <w:pPr>
        <w:pStyle w:val="Normal1"/>
        <w:widowControl w:val="0"/>
        <w:numPr>
          <w:ilvl w:val="3"/>
          <w:numId w:val="18"/>
        </w:numPr>
        <w:spacing w:after="0" w:line="240" w:lineRule="auto"/>
        <w:ind w:right="4" w:hanging="360"/>
        <w:rPr>
          <w:rFonts w:ascii="Times New Roman" w:hAnsi="Times New Roman" w:cs="Times New Roman"/>
          <w:sz w:val="24"/>
          <w:szCs w:val="24"/>
          <w:highlight w:val="lightGray"/>
        </w:rPr>
      </w:pPr>
      <w:r w:rsidRPr="00BC169E">
        <w:rPr>
          <w:rFonts w:ascii="Times New Roman" w:eastAsia="Times New Roman" w:hAnsi="Times New Roman" w:cs="Times New Roman"/>
          <w:sz w:val="24"/>
          <w:szCs w:val="24"/>
          <w:highlight w:val="lightGray"/>
        </w:rPr>
        <w:t>Nominated by Rochelle Constantine, seconded by Chris Hepburn.</w:t>
      </w:r>
    </w:p>
    <w:p w:rsidR="00F73808" w:rsidRPr="00BC169E" w:rsidRDefault="00F73808" w:rsidP="00F73808">
      <w:pPr>
        <w:pStyle w:val="Normal1"/>
        <w:widowControl w:val="0"/>
        <w:spacing w:after="0" w:line="240" w:lineRule="auto"/>
        <w:ind w:left="1440" w:right="4"/>
        <w:rPr>
          <w:highlight w:val="lightGray"/>
        </w:rPr>
      </w:pPr>
    </w:p>
    <w:p w:rsidR="00F73808" w:rsidRPr="00BC169E" w:rsidRDefault="00F73808" w:rsidP="00F73808">
      <w:pPr>
        <w:pStyle w:val="Normal1"/>
        <w:widowControl w:val="0"/>
        <w:numPr>
          <w:ilvl w:val="1"/>
          <w:numId w:val="18"/>
        </w:numPr>
        <w:spacing w:after="0" w:line="240" w:lineRule="auto"/>
        <w:ind w:right="4" w:hanging="360"/>
        <w:rPr>
          <w:highlight w:val="lightGray"/>
        </w:rPr>
      </w:pPr>
      <w:r w:rsidRPr="00BC169E">
        <w:rPr>
          <w:rFonts w:ascii="Times New Roman" w:eastAsia="Times New Roman" w:hAnsi="Times New Roman" w:cs="Times New Roman"/>
          <w:sz w:val="24"/>
          <w:highlight w:val="lightGray"/>
        </w:rPr>
        <w:t xml:space="preserve">Helen Kettles is standing down after 5 years with 3 of those years as Council </w:t>
      </w:r>
      <w:r w:rsidRPr="00BC169E">
        <w:rPr>
          <w:rFonts w:ascii="Times New Roman" w:eastAsia="Times New Roman" w:hAnsi="Times New Roman" w:cs="Times New Roman"/>
          <w:sz w:val="24"/>
          <w:szCs w:val="28"/>
          <w:highlight w:val="lightGray"/>
        </w:rPr>
        <w:t>Secreta</w:t>
      </w:r>
      <w:r w:rsidRPr="00BC169E">
        <w:rPr>
          <w:rFonts w:ascii="Times New Roman" w:hAnsi="Times New Roman" w:cs="Times New Roman"/>
          <w:sz w:val="24"/>
          <w:szCs w:val="28"/>
          <w:highlight w:val="lightGray"/>
        </w:rPr>
        <w:t>ry.</w:t>
      </w:r>
    </w:p>
    <w:p w:rsidR="00F73808" w:rsidRPr="00BC169E" w:rsidRDefault="00F73808" w:rsidP="00F73808">
      <w:pPr>
        <w:pStyle w:val="Normal1"/>
        <w:widowControl w:val="0"/>
        <w:spacing w:after="0" w:line="240" w:lineRule="auto"/>
        <w:ind w:right="4"/>
        <w:rPr>
          <w:highlight w:val="lightGray"/>
        </w:rPr>
      </w:pPr>
    </w:p>
    <w:p w:rsidR="00F73808" w:rsidRPr="00BC169E" w:rsidRDefault="00F73808" w:rsidP="00F73808">
      <w:pPr>
        <w:pStyle w:val="Normal1"/>
        <w:numPr>
          <w:ilvl w:val="1"/>
          <w:numId w:val="18"/>
        </w:numPr>
        <w:ind w:hanging="360"/>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 xml:space="preserve">Sharyn </w:t>
      </w:r>
      <w:r w:rsidR="00343644" w:rsidRPr="00BC169E">
        <w:rPr>
          <w:rFonts w:ascii="Times New Roman" w:hAnsi="Times New Roman" w:cs="Times New Roman"/>
          <w:sz w:val="24"/>
          <w:szCs w:val="24"/>
          <w:highlight w:val="lightGray"/>
        </w:rPr>
        <w:t>Goldstein</w:t>
      </w:r>
      <w:r w:rsidRPr="00BC169E">
        <w:rPr>
          <w:rFonts w:ascii="Times New Roman" w:hAnsi="Times New Roman" w:cs="Times New Roman"/>
          <w:sz w:val="24"/>
          <w:szCs w:val="24"/>
          <w:highlight w:val="lightGray"/>
        </w:rPr>
        <w:t xml:space="preserve"> is standing down. </w:t>
      </w:r>
    </w:p>
    <w:p w:rsidR="00F73808" w:rsidRPr="00BC169E" w:rsidRDefault="00F73808" w:rsidP="00F73808">
      <w:pPr>
        <w:pStyle w:val="Normal1"/>
        <w:widowControl w:val="0"/>
        <w:numPr>
          <w:ilvl w:val="1"/>
          <w:numId w:val="18"/>
        </w:numPr>
        <w:spacing w:after="0" w:line="240" w:lineRule="auto"/>
        <w:ind w:right="4" w:hanging="360"/>
        <w:rPr>
          <w:highlight w:val="lightGray"/>
        </w:rPr>
      </w:pPr>
      <w:r w:rsidRPr="00BC169E">
        <w:rPr>
          <w:rFonts w:ascii="Times New Roman" w:eastAsia="Times New Roman" w:hAnsi="Times New Roman" w:cs="Times New Roman"/>
          <w:i/>
          <w:sz w:val="24"/>
          <w:highlight w:val="lightGray"/>
        </w:rPr>
        <w:t>Student Reps</w:t>
      </w:r>
      <w:r w:rsidRPr="00BC169E">
        <w:rPr>
          <w:rFonts w:ascii="Times New Roman" w:eastAsia="Times New Roman" w:hAnsi="Times New Roman" w:cs="Times New Roman"/>
          <w:sz w:val="24"/>
          <w:highlight w:val="lightGray"/>
        </w:rPr>
        <w:t xml:space="preserve"> (at least 2).</w:t>
      </w:r>
    </w:p>
    <w:p w:rsidR="00F73808" w:rsidRPr="00BC169E" w:rsidRDefault="00F73808" w:rsidP="00F73808">
      <w:pPr>
        <w:pStyle w:val="Normal1"/>
        <w:widowControl w:val="0"/>
        <w:numPr>
          <w:ilvl w:val="2"/>
          <w:numId w:val="18"/>
        </w:numPr>
        <w:spacing w:after="0" w:line="240" w:lineRule="auto"/>
        <w:ind w:right="4" w:hanging="360"/>
        <w:rPr>
          <w:highlight w:val="lightGray"/>
        </w:rPr>
      </w:pPr>
      <w:r w:rsidRPr="00BC169E">
        <w:rPr>
          <w:rFonts w:ascii="Times New Roman" w:eastAsia="Times New Roman" w:hAnsi="Times New Roman" w:cs="Times New Roman"/>
          <w:sz w:val="24"/>
          <w:highlight w:val="lightGray"/>
        </w:rPr>
        <w:lastRenderedPageBreak/>
        <w:t>Jenny Hillman is willing to re-stand.</w:t>
      </w:r>
    </w:p>
    <w:p w:rsidR="00F73808" w:rsidRPr="00BC169E" w:rsidRDefault="00F73808" w:rsidP="00F73808">
      <w:pPr>
        <w:pStyle w:val="Normal1"/>
        <w:widowControl w:val="0"/>
        <w:numPr>
          <w:ilvl w:val="3"/>
          <w:numId w:val="18"/>
        </w:numPr>
        <w:spacing w:after="0" w:line="240" w:lineRule="auto"/>
        <w:ind w:right="4" w:hanging="306"/>
        <w:rPr>
          <w:highlight w:val="lightGray"/>
        </w:rPr>
      </w:pPr>
      <w:r w:rsidRPr="00BC169E">
        <w:rPr>
          <w:rFonts w:ascii="Times New Roman" w:eastAsia="Times New Roman" w:hAnsi="Times New Roman" w:cs="Times New Roman"/>
          <w:sz w:val="24"/>
          <w:highlight w:val="lightGray"/>
        </w:rPr>
        <w:t xml:space="preserve">Nominated by Conrad Pilditch, seconded by Chris Battershill. </w:t>
      </w:r>
    </w:p>
    <w:p w:rsidR="00F73808" w:rsidRPr="00BC169E" w:rsidRDefault="00F73808" w:rsidP="00F73808">
      <w:pPr>
        <w:pStyle w:val="Normal1"/>
        <w:widowControl w:val="0"/>
        <w:numPr>
          <w:ilvl w:val="2"/>
          <w:numId w:val="18"/>
        </w:numPr>
        <w:spacing w:after="0" w:line="240" w:lineRule="auto"/>
        <w:ind w:right="4" w:hanging="360"/>
        <w:rPr>
          <w:highlight w:val="lightGray"/>
        </w:rPr>
      </w:pPr>
      <w:r w:rsidRPr="00BC169E">
        <w:rPr>
          <w:rFonts w:ascii="Times New Roman" w:eastAsia="Times New Roman" w:hAnsi="Times New Roman" w:cs="Times New Roman"/>
          <w:sz w:val="24"/>
          <w:highlight w:val="lightGray"/>
        </w:rPr>
        <w:t xml:space="preserve">Emily Douglas is willing to re-stand. </w:t>
      </w:r>
    </w:p>
    <w:p w:rsidR="00F73808" w:rsidRPr="00BC169E" w:rsidRDefault="00F73808" w:rsidP="00F73808">
      <w:pPr>
        <w:pStyle w:val="Normal1"/>
        <w:widowControl w:val="0"/>
        <w:numPr>
          <w:ilvl w:val="3"/>
          <w:numId w:val="18"/>
        </w:numPr>
        <w:spacing w:after="0" w:line="240" w:lineRule="auto"/>
        <w:ind w:right="4" w:hanging="360"/>
        <w:rPr>
          <w:rFonts w:ascii="Times New Roman" w:eastAsia="Times New Roman" w:hAnsi="Times New Roman" w:cs="Times New Roman"/>
          <w:sz w:val="24"/>
          <w:highlight w:val="lightGray"/>
          <w:lang w:val="en-AU"/>
        </w:rPr>
      </w:pPr>
      <w:r w:rsidRPr="00BC169E">
        <w:rPr>
          <w:rFonts w:ascii="Times New Roman" w:eastAsia="Times New Roman" w:hAnsi="Times New Roman" w:cs="Times New Roman"/>
          <w:sz w:val="24"/>
          <w:highlight w:val="lightGray"/>
        </w:rPr>
        <w:t xml:space="preserve">Nominated by </w:t>
      </w:r>
      <w:r w:rsidRPr="00BC169E">
        <w:rPr>
          <w:rFonts w:ascii="Times New Roman" w:eastAsia="Times New Roman" w:hAnsi="Times New Roman" w:cs="Times New Roman"/>
          <w:bCs/>
          <w:sz w:val="24"/>
          <w:highlight w:val="lightGray"/>
          <w:lang w:val="en-AU"/>
        </w:rPr>
        <w:t>Conrad Pilditch</w:t>
      </w:r>
      <w:r w:rsidRPr="00BC169E">
        <w:rPr>
          <w:rFonts w:ascii="Times New Roman" w:eastAsia="Times New Roman" w:hAnsi="Times New Roman" w:cs="Times New Roman"/>
          <w:sz w:val="24"/>
          <w:highlight w:val="lightGray"/>
        </w:rPr>
        <w:t>, seconded by Chris Battershill.</w:t>
      </w:r>
    </w:p>
    <w:p w:rsidR="00F73808" w:rsidRPr="00BC169E" w:rsidRDefault="00F73808" w:rsidP="00F73808">
      <w:pPr>
        <w:pStyle w:val="Normal1"/>
        <w:widowControl w:val="0"/>
        <w:numPr>
          <w:ilvl w:val="2"/>
          <w:numId w:val="18"/>
        </w:numPr>
        <w:spacing w:after="0" w:line="240" w:lineRule="auto"/>
        <w:ind w:right="4" w:hanging="360"/>
        <w:rPr>
          <w:highlight w:val="lightGray"/>
        </w:rPr>
      </w:pPr>
      <w:r w:rsidRPr="00BC169E">
        <w:rPr>
          <w:rFonts w:ascii="Times New Roman" w:eastAsia="Times New Roman" w:hAnsi="Times New Roman" w:cs="Times New Roman"/>
          <w:color w:val="222222"/>
          <w:sz w:val="24"/>
          <w:highlight w:val="lightGray"/>
        </w:rPr>
        <w:t>Rebecca Gladstone-Gallagher is standing down after 2 years on Council.</w:t>
      </w:r>
    </w:p>
    <w:p w:rsidR="00F73808" w:rsidRPr="00BC169E" w:rsidRDefault="00F73808" w:rsidP="00F73808">
      <w:pPr>
        <w:pStyle w:val="Normal1"/>
        <w:tabs>
          <w:tab w:val="left" w:pos="3402"/>
          <w:tab w:val="left" w:pos="8789"/>
        </w:tabs>
        <w:spacing w:after="0" w:line="240" w:lineRule="auto"/>
        <w:ind w:right="4"/>
        <w:rPr>
          <w:highlight w:val="lightGray"/>
        </w:rPr>
      </w:pPr>
    </w:p>
    <w:p w:rsidR="00F73808" w:rsidRPr="00BC169E" w:rsidRDefault="00F73808" w:rsidP="00F73808">
      <w:pPr>
        <w:pStyle w:val="Normal1"/>
        <w:widowControl w:val="0"/>
        <w:numPr>
          <w:ilvl w:val="1"/>
          <w:numId w:val="18"/>
        </w:numPr>
        <w:spacing w:line="240" w:lineRule="auto"/>
        <w:ind w:right="4" w:hanging="360"/>
        <w:rPr>
          <w:rFonts w:ascii="Times New Roman" w:hAnsi="Times New Roman" w:cs="Times New Roman"/>
          <w:sz w:val="24"/>
          <w:szCs w:val="24"/>
          <w:highlight w:val="lightGray"/>
        </w:rPr>
      </w:pPr>
      <w:r w:rsidRPr="00BC169E">
        <w:rPr>
          <w:rFonts w:ascii="Times New Roman" w:eastAsia="Times New Roman" w:hAnsi="Times New Roman" w:cs="Times New Roman"/>
          <w:sz w:val="24"/>
          <w:highlight w:val="lightGray"/>
        </w:rPr>
        <w:t xml:space="preserve">6 positions on Council </w:t>
      </w:r>
      <w:r w:rsidRPr="00BC169E">
        <w:rPr>
          <w:rFonts w:ascii="Times New Roman" w:eastAsia="Times New Roman" w:hAnsi="Times New Roman" w:cs="Times New Roman"/>
          <w:sz w:val="24"/>
          <w:szCs w:val="24"/>
          <w:highlight w:val="lightGray"/>
        </w:rPr>
        <w:t xml:space="preserve">are open. </w:t>
      </w:r>
      <w:r w:rsidRPr="00BC169E">
        <w:rPr>
          <w:rFonts w:ascii="Times New Roman" w:hAnsi="Times New Roman" w:cs="Times New Roman"/>
          <w:sz w:val="24"/>
          <w:szCs w:val="24"/>
          <w:highlight w:val="lightGray"/>
        </w:rPr>
        <w:t>Comprising 1 x Secretary and 1 x Treasurer roles, 1 x Student Rep and up to 3 council members.</w:t>
      </w:r>
    </w:p>
    <w:p w:rsidR="00F73808" w:rsidRPr="00BC169E" w:rsidRDefault="00F73808" w:rsidP="00F73808">
      <w:pPr>
        <w:pStyle w:val="Normal1"/>
        <w:widowControl w:val="0"/>
        <w:numPr>
          <w:ilvl w:val="2"/>
          <w:numId w:val="18"/>
        </w:numPr>
        <w:spacing w:line="240" w:lineRule="auto"/>
        <w:ind w:left="1276" w:right="6" w:hanging="556"/>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 xml:space="preserve">Te Puea Dempsey and Hannah Jones were nominated for secretary and treasurer roles respectively. See above. </w:t>
      </w:r>
    </w:p>
    <w:p w:rsidR="00F73808" w:rsidRPr="00BC169E" w:rsidRDefault="00F73808" w:rsidP="00F73808">
      <w:pPr>
        <w:pStyle w:val="Normal1"/>
        <w:widowControl w:val="0"/>
        <w:numPr>
          <w:ilvl w:val="2"/>
          <w:numId w:val="18"/>
        </w:numPr>
        <w:spacing w:line="240" w:lineRule="auto"/>
        <w:ind w:left="1276" w:right="6" w:hanging="556"/>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 xml:space="preserve">Chris Battershill. Nominated by Kathy Walls. Seconded by Islay Marsden. </w:t>
      </w:r>
    </w:p>
    <w:p w:rsidR="00F73808" w:rsidRPr="00BC169E" w:rsidRDefault="00F73808" w:rsidP="00F73808">
      <w:pPr>
        <w:pStyle w:val="Normal1"/>
        <w:widowControl w:val="0"/>
        <w:numPr>
          <w:ilvl w:val="2"/>
          <w:numId w:val="18"/>
        </w:numPr>
        <w:spacing w:line="240" w:lineRule="auto"/>
        <w:ind w:left="1276" w:right="6" w:hanging="556"/>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 xml:space="preserve">Islay Marsden nominated by Lesley and seconded by Malcolm Clark. </w:t>
      </w:r>
    </w:p>
    <w:p w:rsidR="00F73808" w:rsidRPr="00BC169E" w:rsidRDefault="00F73808" w:rsidP="00F73808">
      <w:pPr>
        <w:pStyle w:val="Normal1"/>
        <w:widowControl w:val="0"/>
        <w:spacing w:line="240" w:lineRule="auto"/>
        <w:ind w:left="1276" w:right="6" w:hanging="556"/>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Students</w:t>
      </w:r>
    </w:p>
    <w:p w:rsidR="00F73808" w:rsidRPr="00BC169E" w:rsidRDefault="00F73808" w:rsidP="00F73808">
      <w:pPr>
        <w:pStyle w:val="Normal1"/>
        <w:widowControl w:val="0"/>
        <w:numPr>
          <w:ilvl w:val="2"/>
          <w:numId w:val="18"/>
        </w:numPr>
        <w:spacing w:line="240" w:lineRule="auto"/>
        <w:ind w:left="1276" w:right="6" w:hanging="556"/>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James Robertson (Auckland University) nominated by Nick</w:t>
      </w:r>
      <w:r w:rsidR="00343644">
        <w:rPr>
          <w:rFonts w:ascii="Times New Roman" w:hAnsi="Times New Roman" w:cs="Times New Roman"/>
          <w:sz w:val="24"/>
          <w:szCs w:val="24"/>
          <w:highlight w:val="lightGray"/>
        </w:rPr>
        <w:t xml:space="preserve"> Shears</w:t>
      </w:r>
      <w:r w:rsidRPr="00BC169E">
        <w:rPr>
          <w:rFonts w:ascii="Times New Roman" w:hAnsi="Times New Roman" w:cs="Times New Roman"/>
          <w:sz w:val="24"/>
          <w:szCs w:val="24"/>
          <w:highlight w:val="lightGray"/>
        </w:rPr>
        <w:t>, seconded by Emily</w:t>
      </w:r>
      <w:r w:rsidR="00343644">
        <w:rPr>
          <w:rFonts w:ascii="Times New Roman" w:hAnsi="Times New Roman" w:cs="Times New Roman"/>
          <w:sz w:val="24"/>
          <w:szCs w:val="24"/>
          <w:highlight w:val="lightGray"/>
        </w:rPr>
        <w:t xml:space="preserve"> Douglas</w:t>
      </w:r>
      <w:r w:rsidRPr="00BC169E">
        <w:rPr>
          <w:rFonts w:ascii="Times New Roman" w:hAnsi="Times New Roman" w:cs="Times New Roman"/>
          <w:sz w:val="24"/>
          <w:szCs w:val="24"/>
          <w:highlight w:val="lightGray"/>
        </w:rPr>
        <w:t xml:space="preserve">. </w:t>
      </w:r>
    </w:p>
    <w:p w:rsidR="00F73808" w:rsidRPr="00BC169E" w:rsidRDefault="00F73808" w:rsidP="00F73808">
      <w:pPr>
        <w:pStyle w:val="Normal1"/>
        <w:widowControl w:val="0"/>
        <w:numPr>
          <w:ilvl w:val="2"/>
          <w:numId w:val="18"/>
        </w:numPr>
        <w:spacing w:line="240" w:lineRule="auto"/>
        <w:ind w:left="1276" w:right="6" w:hanging="556"/>
        <w:rPr>
          <w:rFonts w:ascii="Times New Roman" w:hAnsi="Times New Roman" w:cs="Times New Roman"/>
          <w:sz w:val="24"/>
          <w:szCs w:val="24"/>
          <w:highlight w:val="lightGray"/>
          <w:shd w:val="pct15" w:color="auto" w:fill="FFFFFF"/>
        </w:rPr>
      </w:pPr>
      <w:r w:rsidRPr="00BC169E">
        <w:rPr>
          <w:rFonts w:ascii="Times New Roman" w:hAnsi="Times New Roman" w:cs="Times New Roman"/>
          <w:sz w:val="24"/>
          <w:szCs w:val="24"/>
          <w:highlight w:val="lightGray"/>
          <w:shd w:val="pct15" w:color="auto" w:fill="FFFFFF"/>
        </w:rPr>
        <w:t xml:space="preserve">Eimear Egan nominated by Islay Marsden and seconded by Malcolm Clark. </w:t>
      </w:r>
    </w:p>
    <w:p w:rsidR="00F73808" w:rsidRPr="00BC169E" w:rsidRDefault="00F73808" w:rsidP="00F73808">
      <w:pPr>
        <w:pStyle w:val="Normal1"/>
        <w:widowControl w:val="0"/>
        <w:numPr>
          <w:ilvl w:val="2"/>
          <w:numId w:val="18"/>
        </w:numPr>
        <w:spacing w:line="240" w:lineRule="auto"/>
        <w:ind w:left="1276" w:right="6" w:hanging="567"/>
        <w:rPr>
          <w:rFonts w:ascii="Times New Roman" w:hAnsi="Times New Roman" w:cs="Times New Roman"/>
          <w:color w:val="auto"/>
          <w:sz w:val="24"/>
          <w:szCs w:val="24"/>
          <w:shd w:val="pct15" w:color="auto" w:fill="FFFFFF"/>
        </w:rPr>
      </w:pPr>
      <w:r w:rsidRPr="00BC169E">
        <w:rPr>
          <w:rFonts w:ascii="Times New Roman" w:hAnsi="Times New Roman" w:cs="Times New Roman"/>
          <w:color w:val="auto"/>
          <w:sz w:val="24"/>
          <w:szCs w:val="24"/>
          <w:shd w:val="pct15" w:color="auto" w:fill="FFFFFF"/>
        </w:rPr>
        <w:t>Becky Focht (Victoria University of Wellington) nominated by Jeff Sheman and seconded by Matt Dunn.</w:t>
      </w:r>
    </w:p>
    <w:p w:rsidR="00F73808" w:rsidRPr="00BC169E" w:rsidRDefault="00F73808" w:rsidP="00F73808">
      <w:pPr>
        <w:pStyle w:val="Normal1"/>
        <w:tabs>
          <w:tab w:val="left" w:pos="3402"/>
          <w:tab w:val="left" w:pos="8789"/>
        </w:tabs>
        <w:spacing w:after="0" w:line="240" w:lineRule="auto"/>
        <w:ind w:right="4"/>
        <w:rPr>
          <w:highlight w:val="lightGray"/>
        </w:rPr>
      </w:pPr>
    </w:p>
    <w:p w:rsidR="00F73808" w:rsidRPr="00BC169E" w:rsidRDefault="00F73808" w:rsidP="00F73808">
      <w:pPr>
        <w:pStyle w:val="Normal1"/>
        <w:numPr>
          <w:ilvl w:val="0"/>
          <w:numId w:val="18"/>
        </w:numPr>
        <w:tabs>
          <w:tab w:val="left" w:pos="3402"/>
          <w:tab w:val="left" w:pos="8789"/>
        </w:tabs>
        <w:spacing w:after="0" w:line="240" w:lineRule="auto"/>
        <w:ind w:right="4" w:hanging="360"/>
        <w:rPr>
          <w:highlight w:val="lightGray"/>
        </w:rPr>
      </w:pPr>
      <w:r w:rsidRPr="00BC169E">
        <w:rPr>
          <w:rFonts w:ascii="Times New Roman" w:eastAsia="Times New Roman" w:hAnsi="Times New Roman" w:cs="Times New Roman"/>
          <w:sz w:val="24"/>
          <w:highlight w:val="lightGray"/>
        </w:rPr>
        <w:t>General Business</w:t>
      </w:r>
    </w:p>
    <w:p w:rsidR="00F73808" w:rsidRPr="00BC169E" w:rsidRDefault="00F73808" w:rsidP="00F73808">
      <w:pPr>
        <w:pStyle w:val="Normal1"/>
        <w:numPr>
          <w:ilvl w:val="1"/>
          <w:numId w:val="18"/>
        </w:numPr>
        <w:tabs>
          <w:tab w:val="left" w:pos="3402"/>
          <w:tab w:val="left" w:pos="8789"/>
        </w:tabs>
        <w:spacing w:after="0" w:line="240" w:lineRule="auto"/>
        <w:ind w:right="4" w:hanging="360"/>
        <w:rPr>
          <w:highlight w:val="lightGray"/>
        </w:rPr>
      </w:pPr>
      <w:r w:rsidRPr="00BC169E">
        <w:rPr>
          <w:rFonts w:ascii="Times New Roman" w:eastAsia="Times New Roman" w:hAnsi="Times New Roman" w:cs="Times New Roman"/>
          <w:sz w:val="24"/>
          <w:highlight w:val="lightGray"/>
        </w:rPr>
        <w:t>NZMSS Award for 2015 has been evaluated and the recipient will be announced at the dinner.</w:t>
      </w:r>
    </w:p>
    <w:p w:rsidR="00F73808" w:rsidRPr="00BC169E" w:rsidRDefault="00F73808" w:rsidP="00F73808">
      <w:pPr>
        <w:pStyle w:val="Normal1"/>
        <w:tabs>
          <w:tab w:val="left" w:pos="3402"/>
          <w:tab w:val="left" w:pos="8789"/>
        </w:tabs>
        <w:spacing w:after="0" w:line="240" w:lineRule="auto"/>
        <w:ind w:left="720" w:right="4"/>
        <w:rPr>
          <w:highlight w:val="lightGray"/>
        </w:rPr>
      </w:pPr>
    </w:p>
    <w:p w:rsidR="00F73808" w:rsidRPr="00BC169E" w:rsidRDefault="00F73808" w:rsidP="00F73808">
      <w:pPr>
        <w:pStyle w:val="Normal1"/>
        <w:numPr>
          <w:ilvl w:val="1"/>
          <w:numId w:val="18"/>
        </w:numPr>
        <w:tabs>
          <w:tab w:val="left" w:pos="3402"/>
          <w:tab w:val="left" w:pos="8789"/>
        </w:tabs>
        <w:spacing w:after="0" w:line="240" w:lineRule="auto"/>
        <w:ind w:right="4" w:hanging="360"/>
        <w:rPr>
          <w:sz w:val="24"/>
          <w:szCs w:val="24"/>
          <w:highlight w:val="lightGray"/>
        </w:rPr>
      </w:pPr>
      <w:r w:rsidRPr="00BC169E">
        <w:rPr>
          <w:rFonts w:ascii="Times New Roman" w:eastAsia="Times New Roman" w:hAnsi="Times New Roman" w:cs="Times New Roman"/>
          <w:sz w:val="24"/>
          <w:highlight w:val="lightGray"/>
        </w:rPr>
        <w:t xml:space="preserve">Council advocacy </w:t>
      </w:r>
      <w:r w:rsidRPr="00BC169E">
        <w:rPr>
          <w:rFonts w:ascii="Times New Roman" w:eastAsia="Times New Roman" w:hAnsi="Times New Roman" w:cs="Times New Roman"/>
          <w:sz w:val="24"/>
          <w:szCs w:val="24"/>
          <w:highlight w:val="lightGray"/>
        </w:rPr>
        <w:t xml:space="preserve">and portfolio groups </w:t>
      </w:r>
    </w:p>
    <w:p w:rsidR="00F73808" w:rsidRPr="00BC169E" w:rsidRDefault="00F73808" w:rsidP="00F73808">
      <w:pPr>
        <w:pStyle w:val="Normal1"/>
        <w:numPr>
          <w:ilvl w:val="2"/>
          <w:numId w:val="18"/>
        </w:numPr>
        <w:tabs>
          <w:tab w:val="left" w:pos="3402"/>
          <w:tab w:val="left" w:pos="8789"/>
        </w:tabs>
        <w:spacing w:after="0" w:line="240" w:lineRule="auto"/>
        <w:ind w:right="4" w:hanging="360"/>
        <w:rPr>
          <w:sz w:val="24"/>
          <w:szCs w:val="24"/>
          <w:highlight w:val="lightGray"/>
        </w:rPr>
      </w:pPr>
      <w:r w:rsidRPr="00BC169E">
        <w:rPr>
          <w:rFonts w:ascii="Times New Roman" w:eastAsia="Times New Roman" w:hAnsi="Times New Roman" w:cs="Times New Roman"/>
          <w:sz w:val="24"/>
          <w:szCs w:val="24"/>
          <w:highlight w:val="lightGray"/>
        </w:rPr>
        <w:t>Communications Portfolio Group (Helen Kettles) (Appendix 4)</w:t>
      </w:r>
    </w:p>
    <w:p w:rsidR="00F73808" w:rsidRPr="00BC169E" w:rsidRDefault="00F73808" w:rsidP="00F73808">
      <w:pPr>
        <w:pStyle w:val="Normal1"/>
        <w:numPr>
          <w:ilvl w:val="2"/>
          <w:numId w:val="18"/>
        </w:numPr>
        <w:tabs>
          <w:tab w:val="left" w:pos="3402"/>
          <w:tab w:val="left" w:pos="8789"/>
        </w:tabs>
        <w:spacing w:after="0" w:line="240" w:lineRule="auto"/>
        <w:ind w:right="4" w:hanging="360"/>
        <w:rPr>
          <w:rFonts w:ascii="Times New Roman" w:hAnsi="Times New Roman" w:cs="Times New Roman"/>
          <w:sz w:val="24"/>
          <w:szCs w:val="24"/>
          <w:highlight w:val="lightGray"/>
        </w:rPr>
      </w:pPr>
      <w:r w:rsidRPr="00BC169E">
        <w:rPr>
          <w:rFonts w:ascii="Times New Roman" w:eastAsia="Times New Roman" w:hAnsi="Times New Roman" w:cs="Times New Roman"/>
          <w:sz w:val="24"/>
          <w:szCs w:val="24"/>
          <w:highlight w:val="lightGray"/>
        </w:rPr>
        <w:t>Discussion on a NZMSS Portfolio for marine biotechnology</w:t>
      </w:r>
      <w:r w:rsidRPr="00BC169E">
        <w:rPr>
          <w:rFonts w:ascii="Times New Roman" w:hAnsi="Times New Roman" w:cs="Times New Roman"/>
          <w:sz w:val="24"/>
          <w:szCs w:val="24"/>
          <w:highlight w:val="lightGray"/>
        </w:rPr>
        <w:t xml:space="preserve"> (proposed by Chris Battershill).</w:t>
      </w:r>
    </w:p>
    <w:p w:rsidR="00F73808" w:rsidRPr="00BC169E" w:rsidRDefault="00F73808" w:rsidP="00F73808">
      <w:pPr>
        <w:pStyle w:val="Normal1"/>
        <w:numPr>
          <w:ilvl w:val="3"/>
          <w:numId w:val="18"/>
        </w:numPr>
        <w:tabs>
          <w:tab w:val="left" w:pos="3402"/>
          <w:tab w:val="left" w:pos="8789"/>
        </w:tabs>
        <w:spacing w:after="0" w:line="240" w:lineRule="auto"/>
        <w:ind w:right="4" w:hanging="306"/>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 xml:space="preserve">Chris announced that there is a new Australian/NZ marine biotech society. He mentioned they are keen to know how they can align with the NZMSS society in future and gave a short five minute presentation. </w:t>
      </w:r>
    </w:p>
    <w:p w:rsidR="00F73808" w:rsidRPr="00BC169E" w:rsidRDefault="00F73808" w:rsidP="00F73808">
      <w:pPr>
        <w:pStyle w:val="Normal1"/>
        <w:numPr>
          <w:ilvl w:val="4"/>
          <w:numId w:val="18"/>
        </w:numPr>
        <w:tabs>
          <w:tab w:val="left" w:pos="3402"/>
          <w:tab w:val="left" w:pos="8789"/>
        </w:tabs>
        <w:spacing w:after="0" w:line="240" w:lineRule="auto"/>
        <w:ind w:right="4" w:hanging="382"/>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 xml:space="preserve">Posing the question as whether is there a mechanism in which the marine biotechnology society can work with NZMSS society and whether or not there is a role for portfolio group on this to work within NZMSS. </w:t>
      </w:r>
    </w:p>
    <w:p w:rsidR="00F73808" w:rsidRPr="00BC169E" w:rsidRDefault="00F73808" w:rsidP="00F73808">
      <w:pPr>
        <w:pStyle w:val="Normal1"/>
        <w:numPr>
          <w:ilvl w:val="4"/>
          <w:numId w:val="18"/>
        </w:numPr>
        <w:tabs>
          <w:tab w:val="left" w:pos="3402"/>
          <w:tab w:val="left" w:pos="8789"/>
        </w:tabs>
        <w:spacing w:after="0" w:line="240" w:lineRule="auto"/>
        <w:ind w:right="4" w:hanging="382"/>
        <w:rPr>
          <w:rFonts w:ascii="Times New Roman" w:hAnsi="Times New Roman" w:cs="Times New Roman"/>
          <w:sz w:val="24"/>
          <w:szCs w:val="24"/>
          <w:highlight w:val="lightGray"/>
        </w:rPr>
      </w:pPr>
      <w:r w:rsidRPr="00BC169E">
        <w:rPr>
          <w:rFonts w:ascii="Times New Roman" w:hAnsi="Times New Roman" w:cs="Times New Roman"/>
          <w:sz w:val="24"/>
          <w:szCs w:val="24"/>
          <w:highlight w:val="lightGray"/>
        </w:rPr>
        <w:t xml:space="preserve">Lesley nominated. Kathy Seconded. </w:t>
      </w:r>
    </w:p>
    <w:p w:rsidR="00F73808" w:rsidRPr="00BC169E" w:rsidRDefault="00F73808" w:rsidP="00F73808">
      <w:pPr>
        <w:pStyle w:val="Normal1"/>
        <w:tabs>
          <w:tab w:val="left" w:pos="3402"/>
          <w:tab w:val="left" w:pos="8789"/>
        </w:tabs>
        <w:spacing w:after="0" w:line="240" w:lineRule="auto"/>
        <w:ind w:left="1080" w:right="4"/>
        <w:rPr>
          <w:highlight w:val="lightGray"/>
        </w:rPr>
      </w:pPr>
    </w:p>
    <w:p w:rsidR="00F73808" w:rsidRPr="00BC169E" w:rsidRDefault="00F73808" w:rsidP="00F73808">
      <w:pPr>
        <w:pStyle w:val="Normal1"/>
        <w:numPr>
          <w:ilvl w:val="1"/>
          <w:numId w:val="18"/>
        </w:numPr>
        <w:tabs>
          <w:tab w:val="left" w:pos="3402"/>
          <w:tab w:val="left" w:pos="8789"/>
        </w:tabs>
        <w:spacing w:after="0" w:line="240" w:lineRule="auto"/>
        <w:ind w:right="4" w:hanging="360"/>
        <w:rPr>
          <w:highlight w:val="lightGray"/>
        </w:rPr>
      </w:pPr>
      <w:r w:rsidRPr="00BC169E">
        <w:rPr>
          <w:rFonts w:ascii="Times New Roman" w:eastAsia="Times New Roman" w:hAnsi="Times New Roman" w:cs="Times New Roman"/>
          <w:sz w:val="24"/>
          <w:highlight w:val="lightGray"/>
        </w:rPr>
        <w:t>Future NZMSS Conferences</w:t>
      </w:r>
    </w:p>
    <w:p w:rsidR="00F73808" w:rsidRPr="00BC169E" w:rsidRDefault="00F73808" w:rsidP="00F73808">
      <w:pPr>
        <w:pStyle w:val="Normal1"/>
        <w:numPr>
          <w:ilvl w:val="2"/>
          <w:numId w:val="18"/>
        </w:numPr>
        <w:tabs>
          <w:tab w:val="left" w:pos="3402"/>
          <w:tab w:val="left" w:pos="8789"/>
        </w:tabs>
        <w:spacing w:after="0" w:line="240" w:lineRule="auto"/>
        <w:ind w:right="4" w:hanging="360"/>
        <w:rPr>
          <w:highlight w:val="lightGray"/>
        </w:rPr>
      </w:pPr>
      <w:r w:rsidRPr="00BC169E">
        <w:rPr>
          <w:rFonts w:ascii="Times New Roman" w:eastAsia="Times New Roman" w:hAnsi="Times New Roman" w:cs="Times New Roman"/>
          <w:sz w:val="24"/>
          <w:highlight w:val="lightGray"/>
        </w:rPr>
        <w:t xml:space="preserve">Confirmed 2016 – Wellington, (MPI and Victoria University) - joint with AMSA. This also coincides with 30 Years of the QMS. A strong fisheries focus in a Shared Ocean theme. </w:t>
      </w:r>
    </w:p>
    <w:p w:rsidR="00F73808" w:rsidRPr="00BC169E" w:rsidRDefault="00F73808" w:rsidP="00F73808">
      <w:pPr>
        <w:pStyle w:val="Normal1"/>
        <w:numPr>
          <w:ilvl w:val="2"/>
          <w:numId w:val="18"/>
        </w:numPr>
        <w:tabs>
          <w:tab w:val="left" w:pos="3402"/>
          <w:tab w:val="left" w:pos="8789"/>
        </w:tabs>
        <w:spacing w:after="0" w:line="240" w:lineRule="auto"/>
        <w:ind w:right="4" w:hanging="360"/>
        <w:rPr>
          <w:highlight w:val="lightGray"/>
        </w:rPr>
      </w:pPr>
      <w:r w:rsidRPr="00BC169E">
        <w:rPr>
          <w:rFonts w:ascii="Times New Roman" w:eastAsia="Times New Roman" w:hAnsi="Times New Roman" w:cs="Times New Roman"/>
          <w:sz w:val="24"/>
          <w:highlight w:val="lightGray"/>
        </w:rPr>
        <w:t>Where next for 2017 and beyond?   (Helen Neil)</w:t>
      </w:r>
    </w:p>
    <w:p w:rsidR="00F73808" w:rsidRPr="00BC169E" w:rsidRDefault="00F73808" w:rsidP="00F73808">
      <w:pPr>
        <w:pStyle w:val="Normal1"/>
        <w:numPr>
          <w:ilvl w:val="3"/>
          <w:numId w:val="18"/>
        </w:numPr>
        <w:tabs>
          <w:tab w:val="left" w:pos="3402"/>
          <w:tab w:val="left" w:pos="8789"/>
        </w:tabs>
        <w:spacing w:after="0" w:line="240" w:lineRule="auto"/>
        <w:ind w:right="4" w:hanging="306"/>
        <w:rPr>
          <w:rFonts w:ascii="Times New Roman" w:hAnsi="Times New Roman" w:cs="Times New Roman"/>
          <w:sz w:val="24"/>
          <w:highlight w:val="lightGray"/>
        </w:rPr>
      </w:pPr>
      <w:r w:rsidRPr="00BC169E">
        <w:rPr>
          <w:rFonts w:ascii="Times New Roman" w:hAnsi="Times New Roman" w:cs="Times New Roman"/>
          <w:sz w:val="24"/>
          <w:highlight w:val="lightGray"/>
        </w:rPr>
        <w:t xml:space="preserve">Mention that certain universities have been hit more than others in terms of conferences being in term time i.e. Otago University. </w:t>
      </w:r>
    </w:p>
    <w:p w:rsidR="00F73808" w:rsidRPr="00BC169E" w:rsidRDefault="00F73808" w:rsidP="00F73808">
      <w:pPr>
        <w:pStyle w:val="Normal1"/>
        <w:numPr>
          <w:ilvl w:val="3"/>
          <w:numId w:val="18"/>
        </w:numPr>
        <w:tabs>
          <w:tab w:val="left" w:pos="3402"/>
          <w:tab w:val="left" w:pos="8789"/>
        </w:tabs>
        <w:spacing w:after="0" w:line="240" w:lineRule="auto"/>
        <w:ind w:right="4" w:hanging="306"/>
        <w:rPr>
          <w:rFonts w:ascii="Times New Roman" w:hAnsi="Times New Roman" w:cs="Times New Roman"/>
          <w:sz w:val="24"/>
          <w:highlight w:val="lightGray"/>
        </w:rPr>
      </w:pPr>
      <w:r w:rsidRPr="00BC169E">
        <w:rPr>
          <w:rFonts w:ascii="Times New Roman" w:hAnsi="Times New Roman" w:cs="Times New Roman"/>
          <w:sz w:val="24"/>
          <w:highlight w:val="lightGray"/>
        </w:rPr>
        <w:t xml:space="preserve">University of Canterbury put their hand up for 2017 (need to check regarding Canterbury’s semester dates are and if they fall in this year’s financial year. </w:t>
      </w:r>
    </w:p>
    <w:p w:rsidR="00F73808" w:rsidRPr="00BC169E" w:rsidRDefault="00F73808" w:rsidP="00F73808">
      <w:pPr>
        <w:pStyle w:val="Normal1"/>
        <w:numPr>
          <w:ilvl w:val="3"/>
          <w:numId w:val="18"/>
        </w:numPr>
        <w:tabs>
          <w:tab w:val="left" w:pos="3402"/>
          <w:tab w:val="left" w:pos="8789"/>
        </w:tabs>
        <w:spacing w:after="0" w:line="240" w:lineRule="auto"/>
        <w:ind w:right="4" w:hanging="306"/>
        <w:rPr>
          <w:rFonts w:ascii="Times New Roman" w:hAnsi="Times New Roman" w:cs="Times New Roman"/>
          <w:sz w:val="24"/>
          <w:highlight w:val="lightGray"/>
        </w:rPr>
      </w:pPr>
      <w:r w:rsidRPr="00BC169E">
        <w:rPr>
          <w:rFonts w:ascii="Times New Roman" w:hAnsi="Times New Roman" w:cs="Times New Roman"/>
          <w:sz w:val="24"/>
          <w:highlight w:val="lightGray"/>
        </w:rPr>
        <w:lastRenderedPageBreak/>
        <w:t xml:space="preserve">It was noted that there are thoughts of aligning a conference with the coastal society in future. </w:t>
      </w:r>
    </w:p>
    <w:p w:rsidR="00F73808" w:rsidRPr="00BC169E" w:rsidRDefault="00F73808" w:rsidP="00F73808">
      <w:pPr>
        <w:pStyle w:val="Normal1"/>
        <w:numPr>
          <w:ilvl w:val="3"/>
          <w:numId w:val="18"/>
        </w:numPr>
        <w:tabs>
          <w:tab w:val="left" w:pos="3402"/>
          <w:tab w:val="left" w:pos="8789"/>
        </w:tabs>
        <w:spacing w:after="0" w:line="240" w:lineRule="auto"/>
        <w:ind w:right="4" w:hanging="306"/>
        <w:rPr>
          <w:rFonts w:ascii="Times New Roman" w:hAnsi="Times New Roman" w:cs="Times New Roman"/>
          <w:sz w:val="24"/>
          <w:highlight w:val="lightGray"/>
        </w:rPr>
      </w:pPr>
      <w:r w:rsidRPr="00BC169E">
        <w:rPr>
          <w:rFonts w:ascii="Times New Roman" w:hAnsi="Times New Roman" w:cs="Times New Roman"/>
          <w:sz w:val="24"/>
          <w:highlight w:val="lightGray"/>
        </w:rPr>
        <w:t xml:space="preserve">July 6 2016 were mentioned as being tentative for next year’s conference. </w:t>
      </w:r>
    </w:p>
    <w:p w:rsidR="00F73808" w:rsidRPr="00BC169E" w:rsidRDefault="00F73808" w:rsidP="00F73808">
      <w:pPr>
        <w:pStyle w:val="Normal1"/>
        <w:tabs>
          <w:tab w:val="left" w:pos="3402"/>
          <w:tab w:val="left" w:pos="8789"/>
        </w:tabs>
        <w:spacing w:after="0" w:line="240" w:lineRule="auto"/>
        <w:ind w:left="1440" w:right="4"/>
        <w:rPr>
          <w:highlight w:val="lightGray"/>
        </w:rPr>
      </w:pPr>
    </w:p>
    <w:p w:rsidR="00F73808" w:rsidRPr="00BC169E" w:rsidRDefault="00F73808" w:rsidP="00F73808">
      <w:pPr>
        <w:pStyle w:val="Normal1"/>
        <w:numPr>
          <w:ilvl w:val="0"/>
          <w:numId w:val="18"/>
        </w:numPr>
        <w:tabs>
          <w:tab w:val="left" w:pos="3402"/>
          <w:tab w:val="left" w:pos="8789"/>
        </w:tabs>
        <w:spacing w:after="0" w:line="240" w:lineRule="auto"/>
        <w:ind w:right="4" w:hanging="360"/>
        <w:rPr>
          <w:highlight w:val="lightGray"/>
        </w:rPr>
      </w:pPr>
      <w:r w:rsidRPr="00BC169E">
        <w:rPr>
          <w:rFonts w:ascii="Times New Roman" w:eastAsia="Times New Roman" w:hAnsi="Times New Roman" w:cs="Times New Roman"/>
          <w:sz w:val="24"/>
          <w:highlight w:val="lightGray"/>
        </w:rPr>
        <w:t>Any Other Business</w:t>
      </w:r>
    </w:p>
    <w:p w:rsidR="00F73808" w:rsidRPr="00BC169E" w:rsidRDefault="00F73808" w:rsidP="00F73808">
      <w:pPr>
        <w:pStyle w:val="Normal1"/>
        <w:numPr>
          <w:ilvl w:val="1"/>
          <w:numId w:val="18"/>
        </w:numPr>
        <w:tabs>
          <w:tab w:val="left" w:pos="3402"/>
          <w:tab w:val="left" w:pos="8789"/>
        </w:tabs>
        <w:spacing w:after="0" w:line="240" w:lineRule="auto"/>
        <w:ind w:right="4" w:hanging="294"/>
        <w:rPr>
          <w:shd w:val="pct15" w:color="auto" w:fill="FFFFFF"/>
        </w:rPr>
      </w:pPr>
      <w:r w:rsidRPr="00BC169E">
        <w:rPr>
          <w:rFonts w:ascii="Times New Roman" w:eastAsia="Times New Roman" w:hAnsi="Times New Roman" w:cs="Times New Roman"/>
          <w:sz w:val="24"/>
          <w:shd w:val="pct15" w:color="auto" w:fill="FFFFFF"/>
        </w:rPr>
        <w:t xml:space="preserve">Jeremy </w:t>
      </w:r>
      <w:r w:rsidRPr="00BC169E">
        <w:rPr>
          <w:rFonts w:ascii="Times New Roman" w:hAnsi="Times New Roman" w:cs="Times New Roman"/>
          <w:sz w:val="24"/>
          <w:shd w:val="pct15" w:color="auto" w:fill="FFFFFF"/>
        </w:rPr>
        <w:t>McKenzie</w:t>
      </w:r>
      <w:r w:rsidRPr="00BC169E">
        <w:rPr>
          <w:rFonts w:ascii="Times New Roman" w:eastAsia="Times New Roman" w:hAnsi="Times New Roman" w:cs="Times New Roman"/>
          <w:sz w:val="24"/>
          <w:shd w:val="pct15" w:color="auto" w:fill="FFFFFF"/>
        </w:rPr>
        <w:t xml:space="preserve"> asked if there is an online document for Council affiliations that is available to members. It was noted that there is in the council documents but this isn’t on the website and that council will look into making this list available online. </w:t>
      </w:r>
    </w:p>
    <w:p w:rsidR="00F73808" w:rsidRPr="00BC169E" w:rsidRDefault="00F73808" w:rsidP="00F73808">
      <w:pPr>
        <w:pStyle w:val="Normal1"/>
        <w:tabs>
          <w:tab w:val="left" w:pos="3402"/>
          <w:tab w:val="left" w:pos="8789"/>
        </w:tabs>
        <w:spacing w:after="0" w:line="240" w:lineRule="auto"/>
        <w:ind w:left="720" w:right="4"/>
      </w:pPr>
    </w:p>
    <w:p w:rsidR="004D511D" w:rsidRDefault="00F73808" w:rsidP="00F73808">
      <w:pPr>
        <w:pStyle w:val="Normal1"/>
        <w:spacing w:after="0" w:line="240" w:lineRule="auto"/>
        <w:ind w:right="4"/>
      </w:pPr>
      <w:r w:rsidRPr="00BC169E">
        <w:rPr>
          <w:rFonts w:ascii="Times New Roman" w:eastAsia="Times New Roman" w:hAnsi="Times New Roman" w:cs="Times New Roman"/>
          <w:sz w:val="24"/>
          <w:highlight w:val="lightGray"/>
        </w:rPr>
        <w:t>Close of meeting at 1:48pm.</w:t>
      </w:r>
    </w:p>
    <w:p w:rsidR="004D511D" w:rsidRDefault="004D511D" w:rsidP="00FB4D2D">
      <w:pPr>
        <w:pStyle w:val="Normal1"/>
        <w:spacing w:after="0" w:line="240" w:lineRule="auto"/>
        <w:ind w:right="4"/>
      </w:pPr>
    </w:p>
    <w:p w:rsidR="00844126" w:rsidRDefault="00844126">
      <w:r>
        <w:br w:type="page"/>
      </w:r>
    </w:p>
    <w:p w:rsidR="00C36CD0" w:rsidRPr="00DF2D21" w:rsidRDefault="00C36CD0" w:rsidP="00FB4D2D">
      <w:pPr>
        <w:pStyle w:val="Normal1"/>
        <w:spacing w:after="0" w:line="240" w:lineRule="auto"/>
        <w:ind w:right="4"/>
        <w:rPr>
          <w:rFonts w:asciiTheme="minorHAnsi" w:hAnsiTheme="minorHAnsi"/>
          <w:sz w:val="24"/>
          <w:szCs w:val="24"/>
        </w:rPr>
      </w:pPr>
      <w:r w:rsidRPr="00DF2D21">
        <w:rPr>
          <w:rFonts w:asciiTheme="minorHAnsi" w:eastAsia="Times New Roman" w:hAnsiTheme="minorHAnsi" w:cs="Times New Roman"/>
          <w:b/>
          <w:sz w:val="24"/>
          <w:szCs w:val="24"/>
        </w:rPr>
        <w:lastRenderedPageBreak/>
        <w:t>Appendix 2 – President’s Report 201</w:t>
      </w:r>
      <w:r w:rsidR="004D511D" w:rsidRPr="00DF2D21">
        <w:rPr>
          <w:rFonts w:asciiTheme="minorHAnsi" w:eastAsia="Times New Roman" w:hAnsiTheme="minorHAnsi" w:cs="Times New Roman"/>
          <w:b/>
          <w:sz w:val="24"/>
          <w:szCs w:val="24"/>
        </w:rPr>
        <w:t>5</w:t>
      </w:r>
      <w:r w:rsidRPr="00DF2D21">
        <w:rPr>
          <w:rFonts w:asciiTheme="minorHAnsi" w:eastAsia="Times New Roman" w:hAnsiTheme="minorHAnsi" w:cs="Times New Roman"/>
          <w:b/>
          <w:sz w:val="24"/>
          <w:szCs w:val="24"/>
        </w:rPr>
        <w:t>/1</w:t>
      </w:r>
      <w:r w:rsidR="004D511D" w:rsidRPr="00DF2D21">
        <w:rPr>
          <w:rFonts w:asciiTheme="minorHAnsi" w:hAnsiTheme="minorHAnsi" w:cs="Times New Roman"/>
          <w:b/>
          <w:sz w:val="24"/>
          <w:szCs w:val="24"/>
        </w:rPr>
        <w:t>6</w:t>
      </w:r>
    </w:p>
    <w:p w:rsidR="00C36CD0" w:rsidRPr="00DF2D21" w:rsidRDefault="00C36CD0" w:rsidP="00FB4D2D">
      <w:pPr>
        <w:pStyle w:val="Normal1"/>
        <w:spacing w:after="0" w:line="240" w:lineRule="auto"/>
        <w:ind w:right="4"/>
        <w:rPr>
          <w:rFonts w:asciiTheme="minorHAnsi" w:hAnsiTheme="minorHAnsi"/>
          <w:sz w:val="24"/>
          <w:szCs w:val="24"/>
        </w:rPr>
      </w:pPr>
    </w:p>
    <w:p w:rsidR="00866380" w:rsidRPr="00DF2D21" w:rsidRDefault="00A17E5F" w:rsidP="00FB4D2D">
      <w:pPr>
        <w:pStyle w:val="Normal1"/>
        <w:spacing w:after="0" w:line="240" w:lineRule="auto"/>
        <w:ind w:right="4"/>
        <w:rPr>
          <w:rFonts w:asciiTheme="minorHAnsi" w:eastAsia="Times New Roman" w:hAnsiTheme="minorHAnsi" w:cs="Times New Roman"/>
          <w:sz w:val="24"/>
          <w:szCs w:val="24"/>
        </w:rPr>
      </w:pPr>
      <w:r w:rsidRPr="00DF2D21">
        <w:rPr>
          <w:rFonts w:asciiTheme="minorHAnsi" w:eastAsia="Times New Roman" w:hAnsiTheme="minorHAnsi" w:cs="Times New Roman"/>
          <w:sz w:val="24"/>
          <w:szCs w:val="24"/>
        </w:rPr>
        <w:t>The 2015-2016 year has been</w:t>
      </w:r>
      <w:r w:rsidR="00E96059" w:rsidRPr="00DF2D21">
        <w:rPr>
          <w:rFonts w:asciiTheme="minorHAnsi" w:eastAsia="Times New Roman" w:hAnsiTheme="minorHAnsi" w:cs="Times New Roman"/>
          <w:sz w:val="24"/>
          <w:szCs w:val="24"/>
        </w:rPr>
        <w:t xml:space="preserve"> another full year</w:t>
      </w:r>
      <w:r w:rsidR="00957F59" w:rsidRPr="00DF2D21">
        <w:rPr>
          <w:rFonts w:asciiTheme="minorHAnsi" w:eastAsia="Times New Roman" w:hAnsiTheme="minorHAnsi" w:cs="Times New Roman"/>
          <w:sz w:val="24"/>
          <w:szCs w:val="24"/>
        </w:rPr>
        <w:t xml:space="preserve"> and </w:t>
      </w:r>
      <w:r w:rsidR="00866380" w:rsidRPr="00DF2D21">
        <w:rPr>
          <w:rFonts w:asciiTheme="minorHAnsi" w:eastAsia="Times New Roman" w:hAnsiTheme="minorHAnsi" w:cs="Times New Roman"/>
          <w:sz w:val="24"/>
          <w:szCs w:val="24"/>
        </w:rPr>
        <w:t>one</w:t>
      </w:r>
      <w:r w:rsidR="00957F59" w:rsidRPr="00DF2D21">
        <w:rPr>
          <w:rFonts w:asciiTheme="minorHAnsi" w:eastAsia="Times New Roman" w:hAnsiTheme="minorHAnsi" w:cs="Times New Roman"/>
          <w:sz w:val="24"/>
          <w:szCs w:val="24"/>
        </w:rPr>
        <w:t xml:space="preserve"> where we have </w:t>
      </w:r>
      <w:r w:rsidR="00E96059" w:rsidRPr="00DF2D21">
        <w:rPr>
          <w:rFonts w:asciiTheme="minorHAnsi" w:eastAsia="Times New Roman" w:hAnsiTheme="minorHAnsi" w:cs="Times New Roman"/>
          <w:sz w:val="24"/>
          <w:szCs w:val="24"/>
        </w:rPr>
        <w:t xml:space="preserve">had to start rebuilding </w:t>
      </w:r>
      <w:r w:rsidR="00C2558F" w:rsidRPr="00DF2D21">
        <w:rPr>
          <w:rFonts w:asciiTheme="minorHAnsi" w:eastAsia="Times New Roman" w:hAnsiTheme="minorHAnsi" w:cs="Times New Roman"/>
          <w:sz w:val="24"/>
          <w:szCs w:val="24"/>
        </w:rPr>
        <w:t>our</w:t>
      </w:r>
      <w:r w:rsidR="00E96059" w:rsidRPr="00DF2D21">
        <w:rPr>
          <w:rFonts w:asciiTheme="minorHAnsi" w:eastAsia="Times New Roman" w:hAnsiTheme="minorHAnsi" w:cs="Times New Roman"/>
          <w:sz w:val="24"/>
          <w:szCs w:val="24"/>
        </w:rPr>
        <w:t xml:space="preserve"> </w:t>
      </w:r>
      <w:r w:rsidR="00866380" w:rsidRPr="00DF2D21">
        <w:rPr>
          <w:rFonts w:asciiTheme="minorHAnsi" w:eastAsia="Times New Roman" w:hAnsiTheme="minorHAnsi" w:cs="Times New Roman"/>
          <w:sz w:val="24"/>
          <w:szCs w:val="24"/>
        </w:rPr>
        <w:t xml:space="preserve">role in the wider marine science </w:t>
      </w:r>
      <w:r w:rsidR="00E96059" w:rsidRPr="00DF2D21">
        <w:rPr>
          <w:rFonts w:asciiTheme="minorHAnsi" w:eastAsia="Times New Roman" w:hAnsiTheme="minorHAnsi" w:cs="Times New Roman"/>
          <w:sz w:val="24"/>
          <w:szCs w:val="24"/>
        </w:rPr>
        <w:t>community</w:t>
      </w:r>
      <w:r w:rsidR="00C2558F" w:rsidRPr="00DF2D21">
        <w:rPr>
          <w:rFonts w:asciiTheme="minorHAnsi" w:eastAsia="Times New Roman" w:hAnsiTheme="minorHAnsi" w:cs="Times New Roman"/>
          <w:sz w:val="24"/>
          <w:szCs w:val="24"/>
        </w:rPr>
        <w:t>, especially our financial support to students</w:t>
      </w:r>
      <w:r w:rsidR="00E96059" w:rsidRPr="00DF2D21">
        <w:rPr>
          <w:rFonts w:asciiTheme="minorHAnsi" w:eastAsia="Times New Roman" w:hAnsiTheme="minorHAnsi" w:cs="Times New Roman"/>
          <w:sz w:val="24"/>
          <w:szCs w:val="24"/>
        </w:rPr>
        <w:t>, in the wake of the financial constraints on the society in the 2014/15 year</w:t>
      </w:r>
      <w:r w:rsidR="00C2558F" w:rsidRPr="00DF2D21">
        <w:rPr>
          <w:rFonts w:asciiTheme="minorHAnsi" w:eastAsia="Times New Roman" w:hAnsiTheme="minorHAnsi" w:cs="Times New Roman"/>
          <w:sz w:val="24"/>
          <w:szCs w:val="24"/>
        </w:rPr>
        <w:t>.</w:t>
      </w:r>
      <w:r w:rsidR="00E96059" w:rsidRPr="00DF2D21">
        <w:rPr>
          <w:rFonts w:asciiTheme="minorHAnsi" w:eastAsia="Times New Roman" w:hAnsiTheme="minorHAnsi" w:cs="Times New Roman"/>
          <w:sz w:val="24"/>
          <w:szCs w:val="24"/>
        </w:rPr>
        <w:t xml:space="preserve"> </w:t>
      </w:r>
      <w:r w:rsidR="00C2558F" w:rsidRPr="00DF2D21">
        <w:rPr>
          <w:rFonts w:asciiTheme="minorHAnsi" w:eastAsia="Times New Roman" w:hAnsiTheme="minorHAnsi" w:cs="Times New Roman"/>
          <w:sz w:val="24"/>
          <w:szCs w:val="24"/>
        </w:rPr>
        <w:t>We are now in a positon of having</w:t>
      </w:r>
      <w:r w:rsidR="00E96059" w:rsidRPr="00DF2D21">
        <w:rPr>
          <w:rFonts w:asciiTheme="minorHAnsi" w:eastAsia="Times New Roman" w:hAnsiTheme="minorHAnsi" w:cs="Times New Roman"/>
          <w:sz w:val="24"/>
          <w:szCs w:val="24"/>
        </w:rPr>
        <w:t xml:space="preserve"> fully aligned our income streams to expenditure</w:t>
      </w:r>
      <w:r w:rsidR="00C2558F" w:rsidRPr="00DF2D21">
        <w:rPr>
          <w:rFonts w:asciiTheme="minorHAnsi" w:eastAsia="Times New Roman" w:hAnsiTheme="minorHAnsi" w:cs="Times New Roman"/>
          <w:sz w:val="24"/>
          <w:szCs w:val="24"/>
        </w:rPr>
        <w:t>, and while</w:t>
      </w:r>
      <w:r w:rsidR="00E96059" w:rsidRPr="00DF2D21">
        <w:rPr>
          <w:rFonts w:asciiTheme="minorHAnsi" w:eastAsia="Times New Roman" w:hAnsiTheme="minorHAnsi" w:cs="Times New Roman"/>
          <w:sz w:val="24"/>
          <w:szCs w:val="24"/>
        </w:rPr>
        <w:t xml:space="preserve"> I see a need to continue with a level of fiscal restraint</w:t>
      </w:r>
      <w:r w:rsidR="00C2558F" w:rsidRPr="00DF2D21">
        <w:rPr>
          <w:rFonts w:asciiTheme="minorHAnsi" w:eastAsia="Times New Roman" w:hAnsiTheme="minorHAnsi" w:cs="Times New Roman"/>
          <w:sz w:val="24"/>
          <w:szCs w:val="24"/>
        </w:rPr>
        <w:t xml:space="preserve"> and sustained building of </w:t>
      </w:r>
      <w:r w:rsidR="00866380" w:rsidRPr="00DF2D21">
        <w:rPr>
          <w:rFonts w:asciiTheme="minorHAnsi" w:eastAsia="Times New Roman" w:hAnsiTheme="minorHAnsi" w:cs="Times New Roman"/>
          <w:sz w:val="24"/>
          <w:szCs w:val="24"/>
        </w:rPr>
        <w:t xml:space="preserve">capital, it is </w:t>
      </w:r>
      <w:r w:rsidR="003366D1">
        <w:rPr>
          <w:rFonts w:asciiTheme="minorHAnsi" w:eastAsia="Times New Roman" w:hAnsiTheme="minorHAnsi" w:cs="Times New Roman"/>
          <w:sz w:val="24"/>
          <w:szCs w:val="24"/>
        </w:rPr>
        <w:t xml:space="preserve">now </w:t>
      </w:r>
      <w:r w:rsidR="00866380" w:rsidRPr="00DF2D21">
        <w:rPr>
          <w:rFonts w:asciiTheme="minorHAnsi" w:eastAsia="Times New Roman" w:hAnsiTheme="minorHAnsi" w:cs="Times New Roman"/>
          <w:sz w:val="24"/>
          <w:szCs w:val="24"/>
        </w:rPr>
        <w:t xml:space="preserve">with a high level of confidence council can propose future budgets to the membership. </w:t>
      </w:r>
    </w:p>
    <w:p w:rsidR="00866380" w:rsidRPr="00DF2D21" w:rsidRDefault="00866380" w:rsidP="00FB4D2D">
      <w:pPr>
        <w:pStyle w:val="Normal1"/>
        <w:spacing w:after="0" w:line="240" w:lineRule="auto"/>
        <w:ind w:right="4"/>
        <w:rPr>
          <w:rFonts w:asciiTheme="minorHAnsi" w:eastAsia="Times New Roman" w:hAnsiTheme="minorHAnsi" w:cs="Times New Roman"/>
          <w:sz w:val="24"/>
          <w:szCs w:val="24"/>
        </w:rPr>
      </w:pPr>
    </w:p>
    <w:p w:rsidR="00A17E5F" w:rsidRPr="00DF2D21" w:rsidRDefault="00A17E5F" w:rsidP="00FB4D2D">
      <w:pPr>
        <w:pStyle w:val="Normal1"/>
        <w:spacing w:after="0" w:line="240" w:lineRule="auto"/>
        <w:ind w:right="4"/>
        <w:rPr>
          <w:rFonts w:asciiTheme="minorHAnsi" w:hAnsiTheme="minorHAnsi"/>
          <w:sz w:val="24"/>
          <w:szCs w:val="24"/>
        </w:rPr>
      </w:pPr>
      <w:r w:rsidRPr="00DF2D21">
        <w:rPr>
          <w:rFonts w:asciiTheme="minorHAnsi" w:eastAsia="Times New Roman" w:hAnsiTheme="minorHAnsi" w:cs="Times New Roman"/>
          <w:sz w:val="24"/>
          <w:szCs w:val="24"/>
        </w:rPr>
        <w:t xml:space="preserve">The Council had </w:t>
      </w:r>
      <w:r w:rsidRPr="00DF2D21">
        <w:rPr>
          <w:rFonts w:asciiTheme="minorHAnsi" w:eastAsia="Times New Roman" w:hAnsiTheme="minorHAnsi" w:cs="Times New Roman"/>
          <w:color w:val="000000" w:themeColor="text1"/>
          <w:sz w:val="24"/>
          <w:szCs w:val="24"/>
        </w:rPr>
        <w:t>15 members (4</w:t>
      </w:r>
      <w:r w:rsidRPr="00DF2D21">
        <w:rPr>
          <w:rFonts w:asciiTheme="minorHAnsi" w:eastAsia="Times New Roman" w:hAnsiTheme="minorHAnsi" w:cs="Times New Roman"/>
          <w:sz w:val="24"/>
          <w:szCs w:val="24"/>
        </w:rPr>
        <w:t xml:space="preserve"> were student representatives) and through the year there were </w:t>
      </w:r>
      <w:r w:rsidRPr="00DF2D21">
        <w:rPr>
          <w:rFonts w:asciiTheme="minorHAnsi" w:eastAsia="Times New Roman" w:hAnsiTheme="minorHAnsi" w:cs="Times New Roman"/>
          <w:color w:val="000000" w:themeColor="text1"/>
          <w:sz w:val="24"/>
          <w:szCs w:val="24"/>
        </w:rPr>
        <w:t xml:space="preserve">10 </w:t>
      </w:r>
      <w:r w:rsidRPr="00DF2D21">
        <w:rPr>
          <w:rFonts w:asciiTheme="minorHAnsi" w:eastAsia="Times New Roman" w:hAnsiTheme="minorHAnsi" w:cs="Times New Roman"/>
          <w:sz w:val="24"/>
          <w:szCs w:val="24"/>
        </w:rPr>
        <w:t>meetings</w:t>
      </w:r>
      <w:r w:rsidR="00866380" w:rsidRPr="00DF2D21">
        <w:rPr>
          <w:rFonts w:asciiTheme="minorHAnsi" w:eastAsia="Times New Roman" w:hAnsiTheme="minorHAnsi" w:cs="Times New Roman"/>
          <w:sz w:val="24"/>
          <w:szCs w:val="24"/>
        </w:rPr>
        <w:t>.</w:t>
      </w:r>
      <w:r w:rsidRPr="00DF2D21">
        <w:rPr>
          <w:rFonts w:asciiTheme="minorHAnsi" w:eastAsia="Times New Roman" w:hAnsiTheme="minorHAnsi" w:cs="Times New Roman"/>
          <w:sz w:val="24"/>
          <w:szCs w:val="24"/>
        </w:rPr>
        <w:t xml:space="preserve"> I wish to take this opportunity to thank council for their efforts over the year as increasingly </w:t>
      </w:r>
      <w:r w:rsidR="00957F59" w:rsidRPr="00DF2D21">
        <w:rPr>
          <w:rFonts w:asciiTheme="minorHAnsi" w:eastAsia="Times New Roman" w:hAnsiTheme="minorHAnsi" w:cs="Times New Roman"/>
          <w:sz w:val="24"/>
          <w:szCs w:val="24"/>
        </w:rPr>
        <w:t xml:space="preserve">the time both council and our membership have available </w:t>
      </w:r>
      <w:r w:rsidR="00866380" w:rsidRPr="00DF2D21">
        <w:rPr>
          <w:rFonts w:asciiTheme="minorHAnsi" w:eastAsia="Times New Roman" w:hAnsiTheme="minorHAnsi" w:cs="Times New Roman"/>
          <w:sz w:val="24"/>
          <w:szCs w:val="24"/>
        </w:rPr>
        <w:t>is diminished by the demands of our respective roles outside of the society.</w:t>
      </w:r>
      <w:r w:rsidR="00804B16">
        <w:rPr>
          <w:rFonts w:asciiTheme="minorHAnsi" w:eastAsia="Times New Roman" w:hAnsiTheme="minorHAnsi" w:cs="Times New Roman"/>
          <w:sz w:val="24"/>
          <w:szCs w:val="24"/>
        </w:rPr>
        <w:t xml:space="preserve"> </w:t>
      </w:r>
    </w:p>
    <w:p w:rsidR="00A17E5F" w:rsidRPr="00DF2D21" w:rsidRDefault="00A17E5F" w:rsidP="00FB4D2D">
      <w:pPr>
        <w:pStyle w:val="Normal1"/>
        <w:spacing w:after="0" w:line="240" w:lineRule="auto"/>
        <w:ind w:right="4"/>
        <w:rPr>
          <w:rFonts w:asciiTheme="minorHAnsi" w:hAnsiTheme="minorHAnsi"/>
          <w:sz w:val="24"/>
          <w:szCs w:val="24"/>
        </w:rPr>
      </w:pPr>
    </w:p>
    <w:p w:rsidR="00A17E5F" w:rsidRPr="00DF2D21" w:rsidRDefault="00B133C1" w:rsidP="00FB4D2D">
      <w:pPr>
        <w:pStyle w:val="Normal1"/>
        <w:spacing w:after="0" w:line="240" w:lineRule="auto"/>
        <w:ind w:right="4"/>
        <w:rPr>
          <w:rFonts w:asciiTheme="minorHAnsi" w:hAnsiTheme="minorHAnsi"/>
          <w:sz w:val="24"/>
          <w:szCs w:val="24"/>
        </w:rPr>
      </w:pPr>
      <w:r w:rsidRPr="00DF2D21">
        <w:rPr>
          <w:rFonts w:asciiTheme="minorHAnsi" w:hAnsiTheme="minorHAnsi"/>
          <w:sz w:val="24"/>
          <w:szCs w:val="24"/>
        </w:rPr>
        <w:t>I briefly outline below some of the tasks that have been undertaken by Council:</w:t>
      </w:r>
    </w:p>
    <w:p w:rsidR="00B133C1" w:rsidRPr="00DF2D21" w:rsidRDefault="00B133C1" w:rsidP="00B133C1">
      <w:pPr>
        <w:pStyle w:val="Normal1"/>
        <w:numPr>
          <w:ilvl w:val="0"/>
          <w:numId w:val="22"/>
        </w:numPr>
        <w:spacing w:after="0" w:line="240" w:lineRule="auto"/>
        <w:ind w:right="4"/>
        <w:rPr>
          <w:rFonts w:asciiTheme="minorHAnsi" w:hAnsiTheme="minorHAnsi"/>
          <w:sz w:val="24"/>
          <w:szCs w:val="24"/>
        </w:rPr>
      </w:pPr>
      <w:r w:rsidRPr="00DF2D21">
        <w:rPr>
          <w:rFonts w:asciiTheme="minorHAnsi" w:hAnsiTheme="minorHAnsi"/>
          <w:sz w:val="24"/>
          <w:szCs w:val="24"/>
        </w:rPr>
        <w:t>Responsive submissions prepared by the MPA Portfolio group, Council and membership and made on behalf of NZMSS included:</w:t>
      </w:r>
    </w:p>
    <w:p w:rsidR="00B133C1" w:rsidRPr="00DF2D21" w:rsidRDefault="00B133C1" w:rsidP="00B133C1">
      <w:pPr>
        <w:pStyle w:val="Normal1"/>
        <w:numPr>
          <w:ilvl w:val="0"/>
          <w:numId w:val="23"/>
        </w:numPr>
        <w:spacing w:after="0" w:line="240" w:lineRule="auto"/>
        <w:ind w:right="4"/>
        <w:rPr>
          <w:rFonts w:asciiTheme="minorHAnsi" w:hAnsiTheme="minorHAnsi"/>
          <w:sz w:val="24"/>
          <w:szCs w:val="24"/>
        </w:rPr>
      </w:pPr>
      <w:r w:rsidRPr="00DF2D21">
        <w:rPr>
          <w:rFonts w:asciiTheme="minorHAnsi" w:hAnsiTheme="minorHAnsi"/>
          <w:sz w:val="24"/>
          <w:szCs w:val="24"/>
        </w:rPr>
        <w:t>Submission on A New Marine Protected Areas Act consultation document</w:t>
      </w:r>
      <w:r w:rsidR="00DF2D21" w:rsidRPr="00DF2D21">
        <w:rPr>
          <w:rFonts w:asciiTheme="minorHAnsi" w:hAnsiTheme="minorHAnsi"/>
          <w:sz w:val="24"/>
          <w:szCs w:val="24"/>
        </w:rPr>
        <w:t>, where NZMSS did not support the proposed legislation in its current form;</w:t>
      </w:r>
    </w:p>
    <w:p w:rsidR="00DF2D21" w:rsidRPr="00DF2D21" w:rsidRDefault="00DF2D21" w:rsidP="00B133C1">
      <w:pPr>
        <w:pStyle w:val="Normal1"/>
        <w:numPr>
          <w:ilvl w:val="0"/>
          <w:numId w:val="23"/>
        </w:numPr>
        <w:spacing w:after="0" w:line="240" w:lineRule="auto"/>
        <w:ind w:right="4"/>
        <w:rPr>
          <w:rFonts w:asciiTheme="minorHAnsi" w:hAnsiTheme="minorHAnsi"/>
          <w:sz w:val="24"/>
          <w:szCs w:val="24"/>
        </w:rPr>
      </w:pPr>
      <w:r w:rsidRPr="00DF2D21">
        <w:rPr>
          <w:rFonts w:asciiTheme="minorHAnsi" w:hAnsiTheme="minorHAnsi"/>
          <w:sz w:val="24"/>
          <w:szCs w:val="24"/>
        </w:rPr>
        <w:t>Submission on Kermadec Ocean Sanctuary Bill, where in general NZMSS supports the Kermadec Ocean Sanctuary Bill.</w:t>
      </w:r>
    </w:p>
    <w:p w:rsidR="003366D1" w:rsidRDefault="00DF2D21" w:rsidP="00DF2D21">
      <w:pPr>
        <w:pStyle w:val="Normal1"/>
        <w:spacing w:after="0" w:line="240" w:lineRule="auto"/>
        <w:ind w:left="709" w:right="4"/>
        <w:rPr>
          <w:rFonts w:asciiTheme="minorHAnsi" w:hAnsiTheme="minorHAnsi"/>
          <w:sz w:val="24"/>
          <w:szCs w:val="24"/>
        </w:rPr>
      </w:pPr>
      <w:r w:rsidRPr="00DF2D21">
        <w:rPr>
          <w:rFonts w:asciiTheme="minorHAnsi" w:eastAsia="Times New Roman" w:hAnsiTheme="minorHAnsi" w:cs="Times New Roman"/>
          <w:sz w:val="24"/>
          <w:szCs w:val="24"/>
        </w:rPr>
        <w:t xml:space="preserve">You can download copies of NZMSS submissions from </w:t>
      </w:r>
      <w:hyperlink r:id="rId9">
        <w:r w:rsidRPr="00DF2D21">
          <w:rPr>
            <w:rFonts w:asciiTheme="minorHAnsi" w:eastAsia="Times New Roman" w:hAnsiTheme="minorHAnsi" w:cs="Times New Roman"/>
            <w:color w:val="0000FF"/>
            <w:sz w:val="24"/>
            <w:szCs w:val="24"/>
            <w:u w:val="single"/>
          </w:rPr>
          <w:t>http://nzmss.org/documents/documents-of-public-statement-or-release</w:t>
        </w:r>
      </w:hyperlink>
      <w:r w:rsidRPr="00DF2D21">
        <w:rPr>
          <w:rFonts w:asciiTheme="minorHAnsi" w:eastAsia="Times New Roman" w:hAnsiTheme="minorHAnsi" w:cs="Times New Roman"/>
          <w:sz w:val="24"/>
          <w:szCs w:val="24"/>
        </w:rPr>
        <w:t>.</w:t>
      </w:r>
      <w:r>
        <w:rPr>
          <w:rFonts w:asciiTheme="minorHAnsi" w:hAnsiTheme="minorHAnsi"/>
          <w:sz w:val="24"/>
          <w:szCs w:val="24"/>
        </w:rPr>
        <w:t xml:space="preserve"> </w:t>
      </w:r>
    </w:p>
    <w:p w:rsidR="00DF2D21" w:rsidRDefault="00DF2D21" w:rsidP="00DF2D21">
      <w:pPr>
        <w:pStyle w:val="Normal1"/>
        <w:spacing w:after="0" w:line="240" w:lineRule="auto"/>
        <w:ind w:left="709" w:right="4"/>
        <w:rPr>
          <w:rFonts w:asciiTheme="minorHAnsi" w:eastAsia="Times New Roman" w:hAnsiTheme="minorHAnsi" w:cs="Times New Roman"/>
          <w:sz w:val="24"/>
          <w:szCs w:val="24"/>
        </w:rPr>
      </w:pPr>
      <w:r>
        <w:rPr>
          <w:rFonts w:asciiTheme="minorHAnsi" w:eastAsia="Times New Roman" w:hAnsiTheme="minorHAnsi" w:cs="Times New Roman"/>
          <w:sz w:val="24"/>
          <w:szCs w:val="24"/>
        </w:rPr>
        <w:t>I thank Kathy Walls and the MPA Portfolio Group for their efforts with both of these submissions.</w:t>
      </w:r>
    </w:p>
    <w:p w:rsidR="00DF2D21" w:rsidRPr="00DF2D21" w:rsidRDefault="00DF2D21" w:rsidP="00DF2D21">
      <w:pPr>
        <w:pStyle w:val="Normal1"/>
        <w:numPr>
          <w:ilvl w:val="0"/>
          <w:numId w:val="22"/>
        </w:numPr>
        <w:spacing w:after="0" w:line="240" w:lineRule="auto"/>
        <w:ind w:right="4"/>
        <w:contextualSpacing/>
        <w:rPr>
          <w:rFonts w:asciiTheme="minorHAnsi" w:hAnsiTheme="minorHAnsi"/>
          <w:sz w:val="24"/>
          <w:szCs w:val="24"/>
        </w:rPr>
      </w:pPr>
      <w:r w:rsidRPr="00DF2D21">
        <w:rPr>
          <w:rFonts w:asciiTheme="minorHAnsi" w:hAnsiTheme="minorHAnsi"/>
          <w:sz w:val="24"/>
          <w:szCs w:val="24"/>
        </w:rPr>
        <w:t>Nominations for the NZMSS Award</w:t>
      </w:r>
      <w:r>
        <w:rPr>
          <w:rFonts w:asciiTheme="minorHAnsi" w:hAnsiTheme="minorHAnsi"/>
          <w:sz w:val="24"/>
          <w:szCs w:val="24"/>
        </w:rPr>
        <w:t xml:space="preserve">s </w:t>
      </w:r>
      <w:r w:rsidRPr="00DF2D21">
        <w:rPr>
          <w:rFonts w:asciiTheme="minorHAnsi" w:hAnsiTheme="minorHAnsi"/>
          <w:sz w:val="24"/>
          <w:szCs w:val="24"/>
        </w:rPr>
        <w:t>have been evaluated and the recipient</w:t>
      </w:r>
      <w:r>
        <w:rPr>
          <w:rFonts w:asciiTheme="minorHAnsi" w:hAnsiTheme="minorHAnsi"/>
          <w:sz w:val="24"/>
          <w:szCs w:val="24"/>
        </w:rPr>
        <w:t>s</w:t>
      </w:r>
      <w:r w:rsidRPr="00DF2D21">
        <w:rPr>
          <w:rFonts w:asciiTheme="minorHAnsi" w:hAnsiTheme="minorHAnsi"/>
          <w:sz w:val="24"/>
          <w:szCs w:val="24"/>
        </w:rPr>
        <w:t xml:space="preserve"> will be announced at the </w:t>
      </w:r>
      <w:r>
        <w:rPr>
          <w:rFonts w:asciiTheme="minorHAnsi" w:hAnsiTheme="minorHAnsi"/>
          <w:sz w:val="24"/>
          <w:szCs w:val="24"/>
        </w:rPr>
        <w:t>Wellington</w:t>
      </w:r>
      <w:r w:rsidRPr="00DF2D21">
        <w:rPr>
          <w:rFonts w:asciiTheme="minorHAnsi" w:hAnsiTheme="minorHAnsi"/>
          <w:sz w:val="24"/>
          <w:szCs w:val="24"/>
        </w:rPr>
        <w:t xml:space="preserve"> conference dinner</w:t>
      </w:r>
      <w:r>
        <w:rPr>
          <w:rFonts w:asciiTheme="minorHAnsi" w:hAnsiTheme="minorHAnsi"/>
          <w:sz w:val="24"/>
          <w:szCs w:val="24"/>
        </w:rPr>
        <w:t>. The society now presents two awards i) NZMSS Award</w:t>
      </w:r>
      <w:r w:rsidR="00705C02">
        <w:rPr>
          <w:rFonts w:asciiTheme="minorHAnsi" w:hAnsiTheme="minorHAnsi"/>
          <w:sz w:val="24"/>
          <w:szCs w:val="24"/>
        </w:rPr>
        <w:t xml:space="preserve"> (inaugurated in 1985)</w:t>
      </w:r>
      <w:r w:rsidRPr="00DF2D21">
        <w:rPr>
          <w:rFonts w:asciiTheme="minorHAnsi" w:hAnsiTheme="minorHAnsi"/>
          <w:sz w:val="24"/>
          <w:szCs w:val="24"/>
        </w:rPr>
        <w:t xml:space="preserve"> for a person’s continued outstanding contribution to marine science in New Zealand</w:t>
      </w:r>
      <w:r>
        <w:rPr>
          <w:rFonts w:asciiTheme="minorHAnsi" w:hAnsiTheme="minorHAnsi"/>
          <w:sz w:val="24"/>
          <w:szCs w:val="24"/>
        </w:rPr>
        <w:t>; and ii)</w:t>
      </w:r>
      <w:r w:rsidR="00705C02">
        <w:rPr>
          <w:rFonts w:asciiTheme="minorHAnsi" w:hAnsiTheme="minorHAnsi"/>
          <w:sz w:val="24"/>
          <w:szCs w:val="24"/>
        </w:rPr>
        <w:t xml:space="preserve"> John Morton Medal (inaugural year 2016) for a person, or </w:t>
      </w:r>
      <w:r w:rsidR="00F33788">
        <w:rPr>
          <w:rFonts w:asciiTheme="minorHAnsi" w:hAnsiTheme="minorHAnsi"/>
          <w:sz w:val="24"/>
          <w:szCs w:val="24"/>
        </w:rPr>
        <w:t>persons</w:t>
      </w:r>
      <w:r w:rsidR="00705C02">
        <w:rPr>
          <w:rFonts w:asciiTheme="minorHAnsi" w:hAnsiTheme="minorHAnsi"/>
          <w:sz w:val="24"/>
          <w:szCs w:val="24"/>
        </w:rPr>
        <w:t>, whose work has made an outstanding contribution to the advancement of marine conservation and sustainability in New Zealand</w:t>
      </w:r>
      <w:r w:rsidRPr="00DF2D21">
        <w:rPr>
          <w:rFonts w:asciiTheme="minorHAnsi" w:hAnsiTheme="minorHAnsi"/>
          <w:sz w:val="24"/>
          <w:szCs w:val="24"/>
        </w:rPr>
        <w:t xml:space="preserve">. </w:t>
      </w:r>
      <w:r w:rsidR="00705C02">
        <w:rPr>
          <w:rFonts w:asciiTheme="minorHAnsi" w:hAnsiTheme="minorHAnsi"/>
          <w:sz w:val="24"/>
          <w:szCs w:val="24"/>
        </w:rPr>
        <w:t>The n</w:t>
      </w:r>
      <w:r w:rsidR="00705C02" w:rsidRPr="00DF2D21">
        <w:rPr>
          <w:rFonts w:asciiTheme="minorHAnsi" w:hAnsiTheme="minorHAnsi"/>
          <w:sz w:val="24"/>
          <w:szCs w:val="24"/>
        </w:rPr>
        <w:t xml:space="preserve">ominations </w:t>
      </w:r>
      <w:r w:rsidR="00705C02">
        <w:rPr>
          <w:rFonts w:asciiTheme="minorHAnsi" w:hAnsiTheme="minorHAnsi"/>
          <w:sz w:val="24"/>
          <w:szCs w:val="24"/>
        </w:rPr>
        <w:t xml:space="preserve">this year, for both awards, </w:t>
      </w:r>
      <w:r w:rsidR="00705C02" w:rsidRPr="00DF2D21">
        <w:rPr>
          <w:rFonts w:asciiTheme="minorHAnsi" w:hAnsiTheme="minorHAnsi"/>
          <w:sz w:val="24"/>
          <w:szCs w:val="24"/>
        </w:rPr>
        <w:t xml:space="preserve">were all meritorious </w:t>
      </w:r>
      <w:r w:rsidR="00705C02">
        <w:rPr>
          <w:rFonts w:asciiTheme="minorHAnsi" w:hAnsiTheme="minorHAnsi"/>
          <w:sz w:val="24"/>
          <w:szCs w:val="24"/>
        </w:rPr>
        <w:t xml:space="preserve">and </w:t>
      </w:r>
      <w:r w:rsidRPr="00DF2D21">
        <w:rPr>
          <w:rFonts w:asciiTheme="minorHAnsi" w:hAnsiTheme="minorHAnsi"/>
          <w:sz w:val="24"/>
          <w:szCs w:val="24"/>
        </w:rPr>
        <w:t>I thank the council student members and Hilke Giles for their efforts with this award sub-committee.</w:t>
      </w:r>
    </w:p>
    <w:p w:rsidR="00FA1932" w:rsidRDefault="00FA1932" w:rsidP="00FA1932">
      <w:pPr>
        <w:pStyle w:val="Normal1"/>
        <w:numPr>
          <w:ilvl w:val="0"/>
          <w:numId w:val="22"/>
        </w:numPr>
        <w:spacing w:after="0" w:line="240" w:lineRule="auto"/>
        <w:ind w:right="4"/>
        <w:rPr>
          <w:rFonts w:asciiTheme="minorHAnsi" w:hAnsiTheme="minorHAnsi"/>
          <w:sz w:val="24"/>
          <w:szCs w:val="24"/>
        </w:rPr>
      </w:pPr>
      <w:r>
        <w:rPr>
          <w:rFonts w:asciiTheme="minorHAnsi" w:hAnsiTheme="minorHAnsi"/>
          <w:sz w:val="24"/>
          <w:szCs w:val="24"/>
        </w:rPr>
        <w:t>NZMSS supported three student to attend their first overseas conference, but no student research award was made in this year.</w:t>
      </w:r>
    </w:p>
    <w:p w:rsidR="00C6302E" w:rsidRDefault="00FA1932" w:rsidP="00C6302E">
      <w:pPr>
        <w:pStyle w:val="Normal1"/>
        <w:numPr>
          <w:ilvl w:val="0"/>
          <w:numId w:val="22"/>
        </w:numPr>
        <w:spacing w:after="0" w:line="240" w:lineRule="auto"/>
        <w:ind w:right="4"/>
        <w:contextualSpacing/>
        <w:rPr>
          <w:rFonts w:asciiTheme="minorHAnsi" w:hAnsiTheme="minorHAnsi"/>
          <w:sz w:val="24"/>
          <w:szCs w:val="24"/>
        </w:rPr>
      </w:pPr>
      <w:r w:rsidRPr="00FA1932">
        <w:rPr>
          <w:rFonts w:asciiTheme="minorHAnsi" w:hAnsiTheme="minorHAnsi"/>
          <w:sz w:val="24"/>
          <w:szCs w:val="24"/>
        </w:rPr>
        <w:t xml:space="preserve">Council documents are located on a google documents library, these </w:t>
      </w:r>
      <w:r>
        <w:rPr>
          <w:rFonts w:asciiTheme="minorHAnsi" w:hAnsiTheme="minorHAnsi"/>
          <w:sz w:val="24"/>
          <w:szCs w:val="24"/>
        </w:rPr>
        <w:t xml:space="preserve">include </w:t>
      </w:r>
      <w:r w:rsidRPr="00FA1932">
        <w:rPr>
          <w:rFonts w:asciiTheme="minorHAnsi" w:hAnsiTheme="minorHAnsi"/>
          <w:sz w:val="24"/>
          <w:szCs w:val="24"/>
        </w:rPr>
        <w:t>documents (along with website text) that outline society rules and regulations.</w:t>
      </w:r>
      <w:r>
        <w:rPr>
          <w:rFonts w:asciiTheme="minorHAnsi" w:hAnsiTheme="minorHAnsi"/>
          <w:sz w:val="24"/>
          <w:szCs w:val="24"/>
        </w:rPr>
        <w:t xml:space="preserve"> </w:t>
      </w:r>
      <w:r w:rsidR="00CF2A4A" w:rsidRPr="00CF2A4A">
        <w:rPr>
          <w:rFonts w:asciiTheme="minorHAnsi" w:hAnsiTheme="minorHAnsi"/>
          <w:sz w:val="24"/>
          <w:szCs w:val="24"/>
        </w:rPr>
        <w:t xml:space="preserve">The NZMSS Rules follow the requirements of the Incorporated Societies Act 1908 and were last revised at the 2012 AGM held in Hobart. However, </w:t>
      </w:r>
      <w:r w:rsidR="00CF2A4A">
        <w:rPr>
          <w:rFonts w:asciiTheme="minorHAnsi" w:hAnsiTheme="minorHAnsi"/>
          <w:sz w:val="24"/>
          <w:szCs w:val="24"/>
        </w:rPr>
        <w:t>i</w:t>
      </w:r>
      <w:r>
        <w:rPr>
          <w:rFonts w:asciiTheme="minorHAnsi" w:hAnsiTheme="minorHAnsi"/>
          <w:sz w:val="24"/>
          <w:szCs w:val="24"/>
        </w:rPr>
        <w:t xml:space="preserve">n response to </w:t>
      </w:r>
      <w:r w:rsidR="00C6302E">
        <w:rPr>
          <w:rFonts w:asciiTheme="minorHAnsi" w:hAnsiTheme="minorHAnsi"/>
          <w:sz w:val="24"/>
          <w:szCs w:val="24"/>
        </w:rPr>
        <w:t xml:space="preserve">the </w:t>
      </w:r>
      <w:r w:rsidR="00C6302E" w:rsidRPr="00CF2A4A">
        <w:rPr>
          <w:rFonts w:asciiTheme="minorHAnsi" w:hAnsiTheme="minorHAnsi"/>
          <w:sz w:val="24"/>
          <w:szCs w:val="24"/>
        </w:rPr>
        <w:t>Ministry of Business, Innovation and Employment (MBIE) draft of the Incorporated Societies Bill (“draft Bill”)</w:t>
      </w:r>
      <w:r w:rsidR="00CF2A4A" w:rsidRPr="00CF2A4A">
        <w:rPr>
          <w:rFonts w:asciiTheme="minorHAnsi" w:hAnsiTheme="minorHAnsi"/>
          <w:sz w:val="24"/>
          <w:szCs w:val="24"/>
        </w:rPr>
        <w:t>,</w:t>
      </w:r>
      <w:r w:rsidR="00CF2A4A" w:rsidRPr="006C2E4E">
        <w:rPr>
          <w:rFonts w:asciiTheme="minorHAnsi" w:hAnsiTheme="minorHAnsi"/>
        </w:rPr>
        <w:t xml:space="preserve"> </w:t>
      </w:r>
      <w:r w:rsidR="00CF2A4A" w:rsidRPr="00CF2A4A">
        <w:rPr>
          <w:rFonts w:asciiTheme="minorHAnsi" w:hAnsiTheme="minorHAnsi"/>
          <w:sz w:val="24"/>
          <w:szCs w:val="24"/>
        </w:rPr>
        <w:t xml:space="preserve">the council proposes </w:t>
      </w:r>
      <w:r w:rsidR="00C6302E" w:rsidRPr="00CF2A4A">
        <w:rPr>
          <w:rFonts w:asciiTheme="minorHAnsi" w:hAnsiTheme="minorHAnsi"/>
          <w:sz w:val="24"/>
          <w:szCs w:val="24"/>
        </w:rPr>
        <w:t>updates to</w:t>
      </w:r>
      <w:r w:rsidR="003B6360">
        <w:rPr>
          <w:rFonts w:asciiTheme="minorHAnsi" w:hAnsiTheme="minorHAnsi"/>
          <w:sz w:val="24"/>
          <w:szCs w:val="24"/>
        </w:rPr>
        <w:t xml:space="preserve">, in particular, </w:t>
      </w:r>
      <w:r w:rsidR="00C6302E" w:rsidRPr="00CF2A4A">
        <w:rPr>
          <w:rFonts w:asciiTheme="minorHAnsi" w:hAnsiTheme="minorHAnsi"/>
          <w:sz w:val="24"/>
          <w:szCs w:val="24"/>
        </w:rPr>
        <w:t>account for modern practic</w:t>
      </w:r>
      <w:r w:rsidR="00CF2A4A" w:rsidRPr="00CF2A4A">
        <w:rPr>
          <w:rFonts w:asciiTheme="minorHAnsi" w:hAnsiTheme="minorHAnsi"/>
          <w:sz w:val="24"/>
          <w:szCs w:val="24"/>
        </w:rPr>
        <w:t xml:space="preserve">es </w:t>
      </w:r>
      <w:r w:rsidR="00CF2A4A">
        <w:rPr>
          <w:rFonts w:asciiTheme="minorHAnsi" w:hAnsiTheme="minorHAnsi"/>
          <w:sz w:val="24"/>
          <w:szCs w:val="24"/>
        </w:rPr>
        <w:t>and to reinforce</w:t>
      </w:r>
      <w:r w:rsidR="00C6302E" w:rsidRPr="00CF2A4A">
        <w:rPr>
          <w:rFonts w:asciiTheme="minorHAnsi" w:hAnsiTheme="minorHAnsi"/>
          <w:sz w:val="24"/>
          <w:szCs w:val="24"/>
        </w:rPr>
        <w:t xml:space="preserve"> </w:t>
      </w:r>
      <w:r w:rsidR="00CF2A4A">
        <w:rPr>
          <w:rFonts w:asciiTheme="minorHAnsi" w:hAnsiTheme="minorHAnsi"/>
          <w:sz w:val="24"/>
          <w:szCs w:val="24"/>
        </w:rPr>
        <w:t>our approach</w:t>
      </w:r>
      <w:r w:rsidR="00C6302E" w:rsidRPr="00CF2A4A">
        <w:rPr>
          <w:rFonts w:asciiTheme="minorHAnsi" w:hAnsiTheme="minorHAnsi"/>
          <w:sz w:val="24"/>
          <w:szCs w:val="24"/>
        </w:rPr>
        <w:t xml:space="preserve"> relating to officers’ duties and conflicts of interest</w:t>
      </w:r>
      <w:r w:rsidR="00876647">
        <w:rPr>
          <w:rFonts w:asciiTheme="minorHAnsi" w:hAnsiTheme="minorHAnsi"/>
          <w:sz w:val="24"/>
          <w:szCs w:val="24"/>
        </w:rPr>
        <w:t xml:space="preserve"> (Appendix </w:t>
      </w:r>
      <w:r w:rsidR="003B6360">
        <w:rPr>
          <w:rFonts w:asciiTheme="minorHAnsi" w:hAnsiTheme="minorHAnsi"/>
          <w:sz w:val="24"/>
          <w:szCs w:val="24"/>
        </w:rPr>
        <w:t>6</w:t>
      </w:r>
      <w:r w:rsidR="00876647">
        <w:rPr>
          <w:rFonts w:asciiTheme="minorHAnsi" w:hAnsiTheme="minorHAnsi"/>
          <w:sz w:val="24"/>
          <w:szCs w:val="24"/>
        </w:rPr>
        <w:t>)</w:t>
      </w:r>
      <w:r w:rsidR="00C6302E" w:rsidRPr="00CF2A4A">
        <w:rPr>
          <w:rFonts w:asciiTheme="minorHAnsi" w:hAnsiTheme="minorHAnsi"/>
          <w:sz w:val="24"/>
          <w:szCs w:val="24"/>
        </w:rPr>
        <w:t>.</w:t>
      </w:r>
    </w:p>
    <w:p w:rsidR="00216267" w:rsidRPr="00216267" w:rsidRDefault="00216267" w:rsidP="00216267">
      <w:pPr>
        <w:pStyle w:val="Normal1"/>
        <w:numPr>
          <w:ilvl w:val="0"/>
          <w:numId w:val="22"/>
        </w:numPr>
        <w:spacing w:after="0" w:line="240" w:lineRule="auto"/>
        <w:ind w:right="4"/>
        <w:contextualSpacing/>
        <w:rPr>
          <w:rFonts w:asciiTheme="minorHAnsi" w:hAnsiTheme="minorHAnsi"/>
          <w:sz w:val="24"/>
          <w:szCs w:val="24"/>
        </w:rPr>
      </w:pPr>
      <w:r w:rsidRPr="00FA1932">
        <w:rPr>
          <w:rFonts w:asciiTheme="minorHAnsi" w:hAnsiTheme="minorHAnsi"/>
          <w:sz w:val="24"/>
          <w:szCs w:val="24"/>
        </w:rPr>
        <w:t>Remember to use the list server through which subscribed members can circulate news of marine interest.</w:t>
      </w:r>
    </w:p>
    <w:p w:rsidR="00FA1932" w:rsidRDefault="00876647" w:rsidP="00FA1932">
      <w:pPr>
        <w:pStyle w:val="Normal1"/>
        <w:numPr>
          <w:ilvl w:val="0"/>
          <w:numId w:val="22"/>
        </w:numPr>
        <w:spacing w:after="0" w:line="240" w:lineRule="auto"/>
        <w:ind w:right="4"/>
        <w:contextualSpacing/>
        <w:rPr>
          <w:rFonts w:asciiTheme="minorHAnsi" w:hAnsiTheme="minorHAnsi"/>
          <w:sz w:val="24"/>
          <w:szCs w:val="24"/>
        </w:rPr>
      </w:pPr>
      <w:r>
        <w:rPr>
          <w:rFonts w:asciiTheme="minorHAnsi" w:hAnsiTheme="minorHAnsi"/>
          <w:sz w:val="24"/>
          <w:szCs w:val="24"/>
        </w:rPr>
        <w:t xml:space="preserve">Council have elected to plan future conferences several years in advance in order to address both the variable semester times that hamper conference attendance and </w:t>
      </w:r>
      <w:r>
        <w:rPr>
          <w:rFonts w:asciiTheme="minorHAnsi" w:hAnsiTheme="minorHAnsi"/>
          <w:sz w:val="24"/>
          <w:szCs w:val="24"/>
        </w:rPr>
        <w:lastRenderedPageBreak/>
        <w:t xml:space="preserve">to provide conference committees longer than a single year to develop their conference planning. Conference for 2017 will be held in Canterbury, and a proposal for the 2018 Conference has been submitted by </w:t>
      </w:r>
      <w:r w:rsidR="00F84A82">
        <w:rPr>
          <w:rFonts w:asciiTheme="minorHAnsi" w:hAnsiTheme="minorHAnsi"/>
          <w:sz w:val="24"/>
          <w:szCs w:val="24"/>
        </w:rPr>
        <w:t xml:space="preserve">Hawkes Bay Regional Council (Appendix 7). Nominations for 2019 Conference can also be tabled at </w:t>
      </w:r>
      <w:r w:rsidR="003B6360">
        <w:rPr>
          <w:rFonts w:asciiTheme="minorHAnsi" w:hAnsiTheme="minorHAnsi"/>
          <w:sz w:val="24"/>
          <w:szCs w:val="24"/>
        </w:rPr>
        <w:t>the</w:t>
      </w:r>
      <w:r w:rsidR="00F84A82">
        <w:rPr>
          <w:rFonts w:asciiTheme="minorHAnsi" w:hAnsiTheme="minorHAnsi"/>
          <w:sz w:val="24"/>
          <w:szCs w:val="24"/>
        </w:rPr>
        <w:t xml:space="preserve"> AGM.</w:t>
      </w:r>
    </w:p>
    <w:p w:rsidR="00216267" w:rsidRPr="00216267" w:rsidRDefault="00216267" w:rsidP="00216267">
      <w:pPr>
        <w:pStyle w:val="Normal1"/>
        <w:numPr>
          <w:ilvl w:val="0"/>
          <w:numId w:val="22"/>
        </w:numPr>
        <w:spacing w:after="0" w:line="240" w:lineRule="auto"/>
        <w:ind w:right="4"/>
        <w:contextualSpacing/>
        <w:rPr>
          <w:rFonts w:asciiTheme="minorHAnsi" w:hAnsiTheme="minorHAnsi"/>
          <w:sz w:val="24"/>
          <w:szCs w:val="24"/>
        </w:rPr>
      </w:pPr>
      <w:r>
        <w:rPr>
          <w:rFonts w:asciiTheme="minorHAnsi" w:hAnsiTheme="minorHAnsi"/>
          <w:sz w:val="24"/>
          <w:szCs w:val="24"/>
        </w:rPr>
        <w:t>A</w:t>
      </w:r>
      <w:r w:rsidRPr="00216267">
        <w:rPr>
          <w:rFonts w:asciiTheme="minorHAnsi" w:hAnsiTheme="minorHAnsi"/>
          <w:sz w:val="24"/>
          <w:szCs w:val="24"/>
        </w:rPr>
        <w:t xml:space="preserve"> need was identified at the 54</w:t>
      </w:r>
      <w:r w:rsidRPr="00216267">
        <w:rPr>
          <w:rFonts w:asciiTheme="minorHAnsi" w:hAnsiTheme="minorHAnsi"/>
          <w:sz w:val="24"/>
          <w:szCs w:val="24"/>
          <w:vertAlign w:val="superscript"/>
        </w:rPr>
        <w:t>th</w:t>
      </w:r>
      <w:r w:rsidRPr="00216267">
        <w:rPr>
          <w:rFonts w:asciiTheme="minorHAnsi" w:hAnsiTheme="minorHAnsi"/>
          <w:sz w:val="24"/>
          <w:szCs w:val="24"/>
        </w:rPr>
        <w:t xml:space="preserve"> AGM for development of the NZMSS website as well as an online content to replace the Annual review. This development was delayed in the past year due to fiscal constraints, but council </w:t>
      </w:r>
      <w:r w:rsidRPr="00216267">
        <w:rPr>
          <w:rFonts w:asciiTheme="minorHAnsi" w:hAnsiTheme="minorHAnsi" w:cs="Times New Roman"/>
          <w:sz w:val="24"/>
          <w:szCs w:val="24"/>
        </w:rPr>
        <w:t>r</w:t>
      </w:r>
      <w:r w:rsidRPr="00216267">
        <w:rPr>
          <w:sz w:val="24"/>
          <w:szCs w:val="24"/>
        </w:rPr>
        <w:t xml:space="preserve">ecommends that this task proceed in 2016/2017 in light of </w:t>
      </w:r>
      <w:r w:rsidR="007600C0">
        <w:rPr>
          <w:sz w:val="24"/>
          <w:szCs w:val="24"/>
        </w:rPr>
        <w:t>aligned</w:t>
      </w:r>
      <w:r w:rsidRPr="00216267">
        <w:rPr>
          <w:sz w:val="24"/>
          <w:szCs w:val="24"/>
        </w:rPr>
        <w:t xml:space="preserve"> </w:t>
      </w:r>
      <w:r w:rsidR="007600C0">
        <w:rPr>
          <w:sz w:val="24"/>
          <w:szCs w:val="24"/>
        </w:rPr>
        <w:t>income being available</w:t>
      </w:r>
      <w:r w:rsidRPr="00216267">
        <w:rPr>
          <w:sz w:val="24"/>
          <w:szCs w:val="24"/>
        </w:rPr>
        <w:t xml:space="preserve">, </w:t>
      </w:r>
      <w:r w:rsidR="007600C0">
        <w:rPr>
          <w:sz w:val="24"/>
          <w:szCs w:val="24"/>
        </w:rPr>
        <w:t xml:space="preserve">as well as capacity for </w:t>
      </w:r>
      <w:r w:rsidRPr="00216267">
        <w:rPr>
          <w:sz w:val="24"/>
          <w:szCs w:val="24"/>
        </w:rPr>
        <w:t>a small capital investment and resumption of support to student awards</w:t>
      </w:r>
      <w:r>
        <w:rPr>
          <w:sz w:val="24"/>
          <w:szCs w:val="24"/>
        </w:rPr>
        <w:t xml:space="preserve"> (Appendix 3c)</w:t>
      </w:r>
      <w:r w:rsidRPr="00216267">
        <w:rPr>
          <w:rFonts w:asciiTheme="minorHAnsi" w:hAnsiTheme="minorHAnsi" w:cs="Times New Roman"/>
          <w:sz w:val="24"/>
          <w:szCs w:val="24"/>
        </w:rPr>
        <w:t>.</w:t>
      </w:r>
      <w:r w:rsidR="007600C0">
        <w:rPr>
          <w:rFonts w:asciiTheme="minorHAnsi" w:hAnsiTheme="minorHAnsi" w:cs="Times New Roman"/>
          <w:sz w:val="24"/>
          <w:szCs w:val="24"/>
        </w:rPr>
        <w:t xml:space="preserve"> Thanks to the society’s new treasurer, Hannah Jones, for her </w:t>
      </w:r>
      <w:r w:rsidR="00A65FE8">
        <w:rPr>
          <w:rFonts w:asciiTheme="minorHAnsi" w:hAnsiTheme="minorHAnsi" w:cs="Times New Roman"/>
          <w:sz w:val="24"/>
          <w:szCs w:val="24"/>
        </w:rPr>
        <w:t>ongoing improvement of the societies financial system.</w:t>
      </w:r>
    </w:p>
    <w:p w:rsidR="00DF2D21" w:rsidRPr="00DF2D21" w:rsidRDefault="00FA1932" w:rsidP="00FA1932">
      <w:pPr>
        <w:pStyle w:val="Normal1"/>
        <w:numPr>
          <w:ilvl w:val="0"/>
          <w:numId w:val="22"/>
        </w:numPr>
        <w:spacing w:after="0" w:line="240" w:lineRule="auto"/>
        <w:ind w:right="4"/>
        <w:rPr>
          <w:rFonts w:asciiTheme="minorHAnsi" w:hAnsiTheme="minorHAnsi"/>
          <w:sz w:val="24"/>
          <w:szCs w:val="24"/>
        </w:rPr>
      </w:pPr>
      <w:r w:rsidRPr="00FA1932">
        <w:rPr>
          <w:rFonts w:asciiTheme="minorHAnsi" w:hAnsiTheme="minorHAnsi"/>
          <w:sz w:val="24"/>
          <w:szCs w:val="24"/>
        </w:rPr>
        <w:t>Council continued with a February face-to-face meeting which enabled</w:t>
      </w:r>
      <w:r w:rsidR="00AB2460">
        <w:rPr>
          <w:rFonts w:asciiTheme="minorHAnsi" w:hAnsiTheme="minorHAnsi"/>
          <w:sz w:val="24"/>
          <w:szCs w:val="24"/>
        </w:rPr>
        <w:t xml:space="preserve"> council to discuss the budget</w:t>
      </w:r>
      <w:r w:rsidRPr="00FA1932">
        <w:rPr>
          <w:rFonts w:asciiTheme="minorHAnsi" w:hAnsiTheme="minorHAnsi"/>
          <w:sz w:val="24"/>
          <w:szCs w:val="24"/>
        </w:rPr>
        <w:t xml:space="preserve"> </w:t>
      </w:r>
      <w:r w:rsidR="00AB2460">
        <w:rPr>
          <w:rFonts w:asciiTheme="minorHAnsi" w:hAnsiTheme="minorHAnsi"/>
          <w:sz w:val="24"/>
          <w:szCs w:val="24"/>
        </w:rPr>
        <w:t xml:space="preserve">and </w:t>
      </w:r>
      <w:r w:rsidRPr="00FA1932">
        <w:rPr>
          <w:rFonts w:asciiTheme="minorHAnsi" w:hAnsiTheme="minorHAnsi"/>
          <w:sz w:val="24"/>
          <w:szCs w:val="24"/>
        </w:rPr>
        <w:t>identify our upcoming goals for the coming two to three years.</w:t>
      </w:r>
      <w:r w:rsidR="00AB2460">
        <w:rPr>
          <w:rFonts w:asciiTheme="minorHAnsi" w:hAnsiTheme="minorHAnsi"/>
          <w:sz w:val="24"/>
          <w:szCs w:val="24"/>
        </w:rPr>
        <w:t xml:space="preserve"> I strongly recommend council continues this activity.</w:t>
      </w:r>
    </w:p>
    <w:p w:rsidR="00A17E5F" w:rsidRPr="00315EEF" w:rsidRDefault="00A17E5F" w:rsidP="00FB4D2D">
      <w:pPr>
        <w:pStyle w:val="Normal1"/>
        <w:spacing w:after="0" w:line="240" w:lineRule="auto"/>
        <w:ind w:right="4"/>
        <w:rPr>
          <w:rFonts w:asciiTheme="minorHAnsi" w:hAnsiTheme="minorHAnsi"/>
          <w:sz w:val="24"/>
          <w:szCs w:val="24"/>
        </w:rPr>
      </w:pPr>
    </w:p>
    <w:p w:rsidR="00A42C3E" w:rsidRDefault="00804B16" w:rsidP="00315EEF">
      <w:pPr>
        <w:autoSpaceDE w:val="0"/>
        <w:autoSpaceDN w:val="0"/>
        <w:adjustRightInd w:val="0"/>
        <w:spacing w:after="0" w:line="240" w:lineRule="auto"/>
        <w:rPr>
          <w:rFonts w:asciiTheme="minorHAnsi" w:hAnsiTheme="minorHAnsi"/>
          <w:sz w:val="24"/>
          <w:szCs w:val="24"/>
        </w:rPr>
      </w:pPr>
      <w:r w:rsidRPr="00315EEF">
        <w:rPr>
          <w:rFonts w:asciiTheme="minorHAnsi" w:hAnsiTheme="minorHAnsi"/>
          <w:sz w:val="24"/>
          <w:szCs w:val="24"/>
        </w:rPr>
        <w:t xml:space="preserve">Thanks to the </w:t>
      </w:r>
      <w:r w:rsidR="00315EEF" w:rsidRPr="00315EEF">
        <w:rPr>
          <w:rFonts w:asciiTheme="minorHAnsi" w:hAnsiTheme="minorHAnsi"/>
          <w:sz w:val="24"/>
          <w:szCs w:val="24"/>
        </w:rPr>
        <w:t>2016 NZMSS- AMSA joint ‘</w:t>
      </w:r>
      <w:r w:rsidR="00315EEF" w:rsidRPr="00315EEF">
        <w:rPr>
          <w:sz w:val="24"/>
          <w:szCs w:val="24"/>
        </w:rPr>
        <w:t xml:space="preserve">Sharing Ocean Resources - Now and in the Future’ </w:t>
      </w:r>
      <w:r w:rsidRPr="00315EEF">
        <w:rPr>
          <w:rFonts w:asciiTheme="minorHAnsi" w:hAnsiTheme="minorHAnsi"/>
          <w:sz w:val="24"/>
          <w:szCs w:val="24"/>
        </w:rPr>
        <w:t>conference sub-</w:t>
      </w:r>
      <w:r w:rsidR="00AB0D36" w:rsidRPr="00315EEF">
        <w:rPr>
          <w:rFonts w:asciiTheme="minorHAnsi" w:hAnsiTheme="minorHAnsi"/>
          <w:sz w:val="24"/>
          <w:szCs w:val="24"/>
        </w:rPr>
        <w:t>c</w:t>
      </w:r>
      <w:r w:rsidRPr="00315EEF">
        <w:rPr>
          <w:rFonts w:asciiTheme="minorHAnsi" w:hAnsiTheme="minorHAnsi"/>
          <w:sz w:val="24"/>
          <w:szCs w:val="24"/>
        </w:rPr>
        <w:t xml:space="preserve">ommittee </w:t>
      </w:r>
      <w:r w:rsidR="00AB0D36" w:rsidRPr="00315EEF">
        <w:rPr>
          <w:rFonts w:asciiTheme="minorHAnsi" w:hAnsiTheme="minorHAnsi"/>
          <w:sz w:val="24"/>
          <w:szCs w:val="24"/>
        </w:rPr>
        <w:t>(Mary Livingston, Helen Neil, Megan Oliver, Alison MacDiarmid, Matt Dunn, Alistair Dunn</w:t>
      </w:r>
      <w:r w:rsidR="00315EEF" w:rsidRPr="00315EEF">
        <w:rPr>
          <w:rFonts w:asciiTheme="minorHAnsi" w:hAnsiTheme="minorHAnsi"/>
          <w:sz w:val="24"/>
          <w:szCs w:val="24"/>
        </w:rPr>
        <w:t xml:space="preserve"> – NZMSS; Tim Lynch, Olaf Meynecke, Kate Naughton – AMSA) for all their hard work. The conference subcommittee are indebted to Kerry South for her outstanding organisational skills and getting us all onto task!</w:t>
      </w:r>
      <w:r w:rsidR="00EF7654">
        <w:rPr>
          <w:rFonts w:asciiTheme="minorHAnsi" w:hAnsiTheme="minorHAnsi"/>
          <w:sz w:val="24"/>
          <w:szCs w:val="24"/>
        </w:rPr>
        <w:t xml:space="preserve"> Thanks </w:t>
      </w:r>
      <w:r w:rsidR="00F162E9">
        <w:rPr>
          <w:rFonts w:asciiTheme="minorHAnsi" w:hAnsiTheme="minorHAnsi"/>
          <w:sz w:val="24"/>
          <w:szCs w:val="24"/>
        </w:rPr>
        <w:t>again</w:t>
      </w:r>
      <w:r w:rsidR="00EF7654">
        <w:rPr>
          <w:rFonts w:asciiTheme="minorHAnsi" w:hAnsiTheme="minorHAnsi"/>
          <w:sz w:val="24"/>
          <w:szCs w:val="24"/>
        </w:rPr>
        <w:t xml:space="preserve"> to </w:t>
      </w:r>
      <w:r w:rsidR="00A42C3E">
        <w:rPr>
          <w:rFonts w:asciiTheme="minorHAnsi" w:hAnsiTheme="minorHAnsi"/>
          <w:sz w:val="24"/>
          <w:szCs w:val="24"/>
        </w:rPr>
        <w:t xml:space="preserve">all </w:t>
      </w:r>
      <w:r w:rsidR="00EF7654">
        <w:rPr>
          <w:rFonts w:asciiTheme="minorHAnsi" w:hAnsiTheme="minorHAnsi"/>
          <w:sz w:val="24"/>
          <w:szCs w:val="24"/>
        </w:rPr>
        <w:t xml:space="preserve">the council members </w:t>
      </w:r>
      <w:r w:rsidR="00A42C3E">
        <w:rPr>
          <w:rFonts w:asciiTheme="minorHAnsi" w:hAnsiTheme="minorHAnsi"/>
          <w:sz w:val="24"/>
          <w:szCs w:val="24"/>
        </w:rPr>
        <w:t>for their hard work and support over the past year. S</w:t>
      </w:r>
      <w:r w:rsidR="00EF7654">
        <w:rPr>
          <w:rFonts w:asciiTheme="minorHAnsi" w:hAnsiTheme="minorHAnsi"/>
          <w:sz w:val="24"/>
          <w:szCs w:val="24"/>
        </w:rPr>
        <w:t>tanding down at this time</w:t>
      </w:r>
      <w:r w:rsidR="00A42C3E">
        <w:rPr>
          <w:rFonts w:asciiTheme="minorHAnsi" w:hAnsiTheme="minorHAnsi"/>
          <w:sz w:val="24"/>
          <w:szCs w:val="24"/>
        </w:rPr>
        <w:t xml:space="preserve"> are</w:t>
      </w:r>
      <w:r w:rsidR="00EF7654">
        <w:rPr>
          <w:rFonts w:asciiTheme="minorHAnsi" w:hAnsiTheme="minorHAnsi"/>
          <w:sz w:val="24"/>
          <w:szCs w:val="24"/>
        </w:rPr>
        <w:t xml:space="preserve"> </w:t>
      </w:r>
      <w:r w:rsidR="00EF7654" w:rsidRPr="00A42C3E">
        <w:rPr>
          <w:rFonts w:asciiTheme="minorHAnsi" w:hAnsiTheme="minorHAnsi"/>
          <w:sz w:val="24"/>
          <w:szCs w:val="24"/>
        </w:rPr>
        <w:t xml:space="preserve">Emily Douglas </w:t>
      </w:r>
      <w:r w:rsidR="00357708">
        <w:rPr>
          <w:rFonts w:asciiTheme="minorHAnsi" w:hAnsiTheme="minorHAnsi"/>
          <w:sz w:val="24"/>
          <w:szCs w:val="24"/>
        </w:rPr>
        <w:t xml:space="preserve">and Jenny Hillman </w:t>
      </w:r>
      <w:r w:rsidR="00EF7654" w:rsidRPr="00A42C3E">
        <w:rPr>
          <w:rFonts w:asciiTheme="minorHAnsi" w:hAnsiTheme="minorHAnsi"/>
          <w:sz w:val="24"/>
          <w:szCs w:val="24"/>
        </w:rPr>
        <w:t>(</w:t>
      </w:r>
      <w:r w:rsidR="00A42C3E">
        <w:rPr>
          <w:rFonts w:asciiTheme="minorHAnsi" w:hAnsiTheme="minorHAnsi"/>
          <w:sz w:val="24"/>
          <w:szCs w:val="24"/>
        </w:rPr>
        <w:t>S</w:t>
      </w:r>
      <w:r w:rsidR="00A42C3E" w:rsidRPr="00A42C3E">
        <w:rPr>
          <w:rFonts w:asciiTheme="minorHAnsi" w:hAnsiTheme="minorHAnsi"/>
          <w:sz w:val="24"/>
          <w:szCs w:val="24"/>
        </w:rPr>
        <w:t>tudent</w:t>
      </w:r>
      <w:r w:rsidR="00A42C3E">
        <w:rPr>
          <w:rFonts w:asciiTheme="minorHAnsi" w:hAnsiTheme="minorHAnsi"/>
          <w:sz w:val="24"/>
          <w:szCs w:val="24"/>
        </w:rPr>
        <w:t xml:space="preserve"> R</w:t>
      </w:r>
      <w:r w:rsidR="00A42C3E" w:rsidRPr="00A42C3E">
        <w:rPr>
          <w:rFonts w:asciiTheme="minorHAnsi" w:hAnsiTheme="minorHAnsi"/>
          <w:sz w:val="24"/>
          <w:szCs w:val="24"/>
        </w:rPr>
        <w:t>epresentative</w:t>
      </w:r>
      <w:r w:rsidR="00357708">
        <w:rPr>
          <w:rFonts w:asciiTheme="minorHAnsi" w:hAnsiTheme="minorHAnsi"/>
          <w:sz w:val="24"/>
          <w:szCs w:val="24"/>
        </w:rPr>
        <w:t>s</w:t>
      </w:r>
      <w:r w:rsidR="00A42C3E" w:rsidRPr="00A42C3E">
        <w:rPr>
          <w:rFonts w:asciiTheme="minorHAnsi" w:hAnsiTheme="minorHAnsi"/>
          <w:sz w:val="24"/>
          <w:szCs w:val="24"/>
        </w:rPr>
        <w:t xml:space="preserve">) who </w:t>
      </w:r>
      <w:r w:rsidR="00357708">
        <w:rPr>
          <w:rFonts w:asciiTheme="minorHAnsi" w:hAnsiTheme="minorHAnsi"/>
          <w:sz w:val="24"/>
          <w:szCs w:val="24"/>
        </w:rPr>
        <w:t>are completing their PhDs and</w:t>
      </w:r>
      <w:r w:rsidR="00357708" w:rsidRPr="00A42C3E">
        <w:rPr>
          <w:rFonts w:asciiTheme="minorHAnsi" w:hAnsiTheme="minorHAnsi"/>
          <w:sz w:val="24"/>
          <w:szCs w:val="24"/>
        </w:rPr>
        <w:t xml:space="preserve"> </w:t>
      </w:r>
      <w:r w:rsidR="00A42C3E" w:rsidRPr="00A42C3E">
        <w:rPr>
          <w:rFonts w:asciiTheme="minorHAnsi" w:hAnsiTheme="minorHAnsi"/>
          <w:sz w:val="24"/>
          <w:szCs w:val="24"/>
        </w:rPr>
        <w:t>moving on to new adventures</w:t>
      </w:r>
      <w:r w:rsidR="00357708">
        <w:rPr>
          <w:rFonts w:asciiTheme="minorHAnsi" w:hAnsiTheme="minorHAnsi"/>
          <w:sz w:val="24"/>
          <w:szCs w:val="24"/>
        </w:rPr>
        <w:t>,</w:t>
      </w:r>
      <w:r w:rsidR="00A42C3E" w:rsidRPr="00A42C3E">
        <w:rPr>
          <w:rFonts w:asciiTheme="minorHAnsi" w:hAnsiTheme="minorHAnsi"/>
          <w:sz w:val="24"/>
          <w:szCs w:val="24"/>
        </w:rPr>
        <w:t xml:space="preserve"> and Mary Livingston </w:t>
      </w:r>
      <w:r w:rsidR="00A42C3E">
        <w:rPr>
          <w:rFonts w:asciiTheme="minorHAnsi" w:hAnsiTheme="minorHAnsi"/>
          <w:sz w:val="24"/>
          <w:szCs w:val="24"/>
        </w:rPr>
        <w:t xml:space="preserve">(Immediate Past President) </w:t>
      </w:r>
      <w:r w:rsidR="00A42C3E" w:rsidRPr="00A42C3E">
        <w:rPr>
          <w:rFonts w:asciiTheme="minorHAnsi" w:hAnsiTheme="minorHAnsi"/>
          <w:sz w:val="24"/>
          <w:szCs w:val="24"/>
        </w:rPr>
        <w:t>who has held officer roles within the society for the past 6 years</w:t>
      </w:r>
      <w:r w:rsidR="00A42C3E">
        <w:rPr>
          <w:rFonts w:asciiTheme="minorHAnsi" w:hAnsiTheme="minorHAnsi"/>
          <w:sz w:val="24"/>
          <w:szCs w:val="24"/>
        </w:rPr>
        <w:t xml:space="preserve"> and whose wisdom has been invaluable. </w:t>
      </w:r>
    </w:p>
    <w:p w:rsidR="007600C0" w:rsidRDefault="007600C0" w:rsidP="00315EEF">
      <w:pPr>
        <w:autoSpaceDE w:val="0"/>
        <w:autoSpaceDN w:val="0"/>
        <w:adjustRightInd w:val="0"/>
        <w:spacing w:after="0" w:line="240" w:lineRule="auto"/>
        <w:rPr>
          <w:rFonts w:asciiTheme="minorHAnsi" w:hAnsiTheme="minorHAnsi"/>
          <w:sz w:val="24"/>
          <w:szCs w:val="24"/>
        </w:rPr>
      </w:pPr>
    </w:p>
    <w:p w:rsidR="007600C0" w:rsidRDefault="007600C0" w:rsidP="00315EEF">
      <w:pPr>
        <w:autoSpaceDE w:val="0"/>
        <w:autoSpaceDN w:val="0"/>
        <w:adjustRightInd w:val="0"/>
        <w:spacing w:after="0" w:line="240" w:lineRule="auto"/>
        <w:rPr>
          <w:rFonts w:asciiTheme="minorHAnsi" w:hAnsiTheme="minorHAnsi"/>
          <w:sz w:val="24"/>
          <w:szCs w:val="24"/>
        </w:rPr>
      </w:pPr>
      <w:r>
        <w:rPr>
          <w:rFonts w:asciiTheme="minorHAnsi" w:hAnsiTheme="minorHAnsi"/>
          <w:sz w:val="24"/>
          <w:szCs w:val="24"/>
        </w:rPr>
        <w:t>The past two years have no</w:t>
      </w:r>
      <w:r w:rsidR="00A65FE8">
        <w:rPr>
          <w:rFonts w:asciiTheme="minorHAnsi" w:hAnsiTheme="minorHAnsi"/>
          <w:sz w:val="24"/>
          <w:szCs w:val="24"/>
        </w:rPr>
        <w:t xml:space="preserve">t been without their challenges and while I step down from the role of President I look forward to continuing to support NZMSS in </w:t>
      </w:r>
      <w:r w:rsidR="00C0253F">
        <w:rPr>
          <w:rFonts w:asciiTheme="minorHAnsi" w:hAnsiTheme="minorHAnsi"/>
          <w:sz w:val="24"/>
          <w:szCs w:val="24"/>
        </w:rPr>
        <w:t>its</w:t>
      </w:r>
      <w:r w:rsidR="00A65FE8">
        <w:rPr>
          <w:rFonts w:asciiTheme="minorHAnsi" w:hAnsiTheme="minorHAnsi"/>
          <w:sz w:val="24"/>
          <w:szCs w:val="24"/>
        </w:rPr>
        <w:t xml:space="preserve"> future endeavours as your Immediate Past President.</w:t>
      </w:r>
    </w:p>
    <w:p w:rsidR="00A42C3E" w:rsidRDefault="00A42C3E" w:rsidP="00315EEF">
      <w:pPr>
        <w:autoSpaceDE w:val="0"/>
        <w:autoSpaceDN w:val="0"/>
        <w:adjustRightInd w:val="0"/>
        <w:spacing w:after="0" w:line="240" w:lineRule="auto"/>
        <w:rPr>
          <w:rFonts w:asciiTheme="minorHAnsi" w:hAnsiTheme="minorHAnsi"/>
          <w:sz w:val="24"/>
          <w:szCs w:val="24"/>
        </w:rPr>
      </w:pPr>
    </w:p>
    <w:p w:rsidR="00A42C3E" w:rsidRDefault="007600C0" w:rsidP="00315EEF">
      <w:pPr>
        <w:autoSpaceDE w:val="0"/>
        <w:autoSpaceDN w:val="0"/>
        <w:adjustRightInd w:val="0"/>
        <w:spacing w:after="0" w:line="240" w:lineRule="auto"/>
        <w:rPr>
          <w:rFonts w:asciiTheme="minorHAnsi" w:hAnsiTheme="minorHAnsi"/>
          <w:sz w:val="24"/>
          <w:szCs w:val="24"/>
        </w:rPr>
      </w:pPr>
      <w:r>
        <w:rPr>
          <w:rFonts w:asciiTheme="minorHAnsi" w:hAnsiTheme="minorHAnsi"/>
          <w:sz w:val="24"/>
          <w:szCs w:val="24"/>
        </w:rPr>
        <w:t>Helen Neil, President</w:t>
      </w:r>
      <w:r w:rsidR="00A65FE8">
        <w:rPr>
          <w:rFonts w:asciiTheme="minorHAnsi" w:hAnsiTheme="minorHAnsi"/>
          <w:sz w:val="24"/>
          <w:szCs w:val="24"/>
        </w:rPr>
        <w:t xml:space="preserve"> (outgoing)</w:t>
      </w:r>
      <w:r>
        <w:rPr>
          <w:rFonts w:asciiTheme="minorHAnsi" w:hAnsiTheme="minorHAnsi"/>
          <w:sz w:val="24"/>
          <w:szCs w:val="24"/>
        </w:rPr>
        <w:t>, 15 June 2016.</w:t>
      </w:r>
    </w:p>
    <w:p w:rsidR="00A42C3E" w:rsidRDefault="00A42C3E" w:rsidP="00315EEF">
      <w:pPr>
        <w:autoSpaceDE w:val="0"/>
        <w:autoSpaceDN w:val="0"/>
        <w:adjustRightInd w:val="0"/>
        <w:spacing w:after="0" w:line="240" w:lineRule="auto"/>
        <w:rPr>
          <w:rFonts w:asciiTheme="minorHAnsi" w:hAnsiTheme="minorHAnsi"/>
          <w:sz w:val="24"/>
          <w:szCs w:val="24"/>
        </w:rPr>
      </w:pPr>
    </w:p>
    <w:p w:rsidR="00A32489" w:rsidRPr="006C2E4E" w:rsidRDefault="00A32489" w:rsidP="00FB4D2D">
      <w:pPr>
        <w:pStyle w:val="Normal1"/>
        <w:spacing w:after="0" w:line="240" w:lineRule="auto"/>
        <w:ind w:right="4"/>
        <w:rPr>
          <w:rFonts w:asciiTheme="minorHAnsi" w:hAnsiTheme="minorHAnsi"/>
        </w:rPr>
      </w:pPr>
    </w:p>
    <w:p w:rsidR="00844126" w:rsidRPr="006C2E4E" w:rsidRDefault="00844126">
      <w:pPr>
        <w:rPr>
          <w:rFonts w:asciiTheme="minorHAnsi" w:eastAsia="Times New Roman" w:hAnsiTheme="minorHAnsi" w:cs="Times New Roman"/>
          <w:b/>
          <w:sz w:val="24"/>
        </w:rPr>
      </w:pPr>
      <w:r w:rsidRPr="006C2E4E">
        <w:rPr>
          <w:rFonts w:asciiTheme="minorHAnsi" w:eastAsia="Times New Roman" w:hAnsiTheme="minorHAnsi" w:cs="Times New Roman"/>
          <w:b/>
          <w:sz w:val="24"/>
        </w:rPr>
        <w:br w:type="page"/>
      </w:r>
    </w:p>
    <w:p w:rsidR="004D511D" w:rsidRPr="006C2E4E" w:rsidRDefault="004D511D" w:rsidP="00FB4D2D">
      <w:pPr>
        <w:pStyle w:val="Normal1"/>
        <w:spacing w:after="0" w:line="240" w:lineRule="auto"/>
        <w:ind w:right="4"/>
        <w:rPr>
          <w:rFonts w:asciiTheme="minorHAnsi" w:hAnsiTheme="minorHAnsi"/>
        </w:rPr>
      </w:pPr>
      <w:r w:rsidRPr="006C2E4E">
        <w:rPr>
          <w:rFonts w:asciiTheme="minorHAnsi" w:eastAsia="Times New Roman" w:hAnsiTheme="minorHAnsi" w:cs="Times New Roman"/>
          <w:b/>
          <w:sz w:val="24"/>
        </w:rPr>
        <w:lastRenderedPageBreak/>
        <w:t>Appendix 3 – Treasurer’s Report (2015-2016)</w:t>
      </w:r>
    </w:p>
    <w:p w:rsidR="004D511D" w:rsidRPr="006C2E4E" w:rsidRDefault="004D511D" w:rsidP="00FB4D2D">
      <w:pPr>
        <w:pStyle w:val="Normal1"/>
        <w:spacing w:after="0" w:line="240" w:lineRule="auto"/>
        <w:ind w:right="4"/>
        <w:rPr>
          <w:rFonts w:asciiTheme="minorHAnsi" w:hAnsiTheme="minorHAnsi"/>
        </w:rPr>
      </w:pPr>
    </w:p>
    <w:p w:rsidR="00B16CBE" w:rsidRPr="00252467" w:rsidRDefault="00B16CBE" w:rsidP="00B16CBE">
      <w:pPr>
        <w:spacing w:after="0" w:line="240" w:lineRule="auto"/>
        <w:rPr>
          <w:i/>
        </w:rPr>
      </w:pPr>
      <w:r w:rsidRPr="00252467">
        <w:rPr>
          <w:i/>
        </w:rPr>
        <w:t>Society accounts</w:t>
      </w:r>
    </w:p>
    <w:p w:rsidR="00B16CBE" w:rsidRDefault="00B16CBE" w:rsidP="00B16CBE">
      <w:pPr>
        <w:spacing w:after="0" w:line="240" w:lineRule="auto"/>
      </w:pPr>
      <w:r>
        <w:t xml:space="preserve">As of 31 March 2016 there was a </w:t>
      </w:r>
      <w:r w:rsidRPr="00CB6CC7">
        <w:t xml:space="preserve">total of </w:t>
      </w:r>
      <w:r w:rsidRPr="0050070E">
        <w:t>$</w:t>
      </w:r>
      <w:r w:rsidR="0050070E" w:rsidRPr="0050070E">
        <w:t>65,697</w:t>
      </w:r>
      <w:r w:rsidRPr="0050070E">
        <w:t xml:space="preserve"> in the Society’s accounts (Table 1). The Society generated a substantial surplus of income over expenditure ($</w:t>
      </w:r>
      <w:r w:rsidR="0050070E" w:rsidRPr="0050070E">
        <w:t>21,619</w:t>
      </w:r>
      <w:r w:rsidRPr="0050070E">
        <w:t>)</w:t>
      </w:r>
      <w:r>
        <w:t xml:space="preserve"> for two main reasons. Firstly, the 2015 conference generated a surplus of $20,662.  Secondly, the previous year Council decided to realign spending so that awards are allocated </w:t>
      </w:r>
      <w:r w:rsidRPr="002B5878">
        <w:t>in the financial year following the conference, to reflect the amount the Society can afford from known conference surplus.</w:t>
      </w:r>
      <w:r>
        <w:t xml:space="preserve"> There was no student research award allocated in 2015/2016, although there were </w:t>
      </w:r>
      <w:r w:rsidR="0050070E">
        <w:t>First Overseas Conference Travel Awards</w:t>
      </w:r>
      <w:r w:rsidR="00BC56CD">
        <w:t>,</w:t>
      </w:r>
      <w:r w:rsidR="0050070E">
        <w:t xml:space="preserve"> and </w:t>
      </w:r>
      <w:r>
        <w:t xml:space="preserve">NZMSS student prizes awarded at the 2015 conference. </w:t>
      </w:r>
    </w:p>
    <w:p w:rsidR="00B16CBE" w:rsidRDefault="00B16CBE" w:rsidP="00B16CBE">
      <w:pPr>
        <w:spacing w:after="0" w:line="240" w:lineRule="auto"/>
      </w:pPr>
    </w:p>
    <w:p w:rsidR="00B16CBE" w:rsidRDefault="00B16CBE" w:rsidP="00B16CBE">
      <w:pPr>
        <w:spacing w:after="0" w:line="240" w:lineRule="auto"/>
      </w:pPr>
      <w:r>
        <w:t xml:space="preserve">Figure 1 shows the 2015/2016 year in the context of previous years. The Society’s funds had mostly been decreasing since 2009, but this past year has reversed that trend and increased funds significantly. This should put the Society in a much stronger position financially in the year(s) to come. </w:t>
      </w:r>
    </w:p>
    <w:p w:rsidR="00C723A7" w:rsidRDefault="00C723A7" w:rsidP="00B16CBE">
      <w:pPr>
        <w:spacing w:after="0" w:line="240" w:lineRule="auto"/>
      </w:pPr>
    </w:p>
    <w:p w:rsidR="00C723A7" w:rsidRPr="008A5220" w:rsidRDefault="00C723A7" w:rsidP="00C723A7">
      <w:pPr>
        <w:spacing w:after="0" w:line="240" w:lineRule="auto"/>
        <w:rPr>
          <w:i/>
        </w:rPr>
      </w:pPr>
      <w:r>
        <w:rPr>
          <w:i/>
        </w:rPr>
        <w:t>Future work</w:t>
      </w:r>
    </w:p>
    <w:p w:rsidR="00C723A7" w:rsidRDefault="00C723A7" w:rsidP="00B16CBE">
      <w:pPr>
        <w:spacing w:after="0" w:line="240" w:lineRule="auto"/>
      </w:pPr>
      <w:r>
        <w:t xml:space="preserve">The intention for the coming year is to improve the Society’s financial accounting systems. Currently the Society incurs a large bill each year from our Auditor due to the complex nature of the accounts and inefficient record keeping. Improved accounting systems will reduce Auditor’s fees, and ensure consistency and stability when the treasurer role passes from person to person. It would also be beneficial to dynamically link the financial systems with the membership database. </w:t>
      </w:r>
    </w:p>
    <w:p w:rsidR="004D511D" w:rsidRDefault="004D511D" w:rsidP="004D511D">
      <w:pPr>
        <w:pStyle w:val="Normal1"/>
        <w:spacing w:after="0" w:line="240" w:lineRule="auto"/>
        <w:ind w:right="4"/>
        <w:rPr>
          <w:rFonts w:asciiTheme="minorHAnsi" w:hAnsiTheme="minorHAnsi"/>
          <w:szCs w:val="22"/>
        </w:rPr>
      </w:pPr>
    </w:p>
    <w:p w:rsidR="00BC56CD" w:rsidRPr="006C2E4E" w:rsidRDefault="00BC56CD" w:rsidP="004D511D">
      <w:pPr>
        <w:pStyle w:val="Normal1"/>
        <w:spacing w:after="0" w:line="240" w:lineRule="auto"/>
        <w:ind w:right="4"/>
        <w:rPr>
          <w:rFonts w:asciiTheme="minorHAnsi" w:hAnsiTheme="minorHAnsi"/>
          <w:szCs w:val="22"/>
        </w:rPr>
      </w:pPr>
    </w:p>
    <w:p w:rsidR="004D511D" w:rsidRPr="006C2E4E" w:rsidRDefault="004D511D" w:rsidP="00135A2B">
      <w:pPr>
        <w:spacing w:after="0" w:line="240" w:lineRule="auto"/>
        <w:jc w:val="both"/>
        <w:rPr>
          <w:rFonts w:asciiTheme="minorHAnsi" w:hAnsiTheme="minorHAnsi"/>
          <w:b/>
        </w:rPr>
      </w:pPr>
      <w:r w:rsidRPr="006C2E4E">
        <w:rPr>
          <w:rFonts w:asciiTheme="minorHAnsi" w:hAnsiTheme="minorHAnsi"/>
          <w:b/>
        </w:rPr>
        <w:t>Table 1: NZMSS B</w:t>
      </w:r>
      <w:r w:rsidR="00513438" w:rsidRPr="006C2E4E">
        <w:rPr>
          <w:rFonts w:asciiTheme="minorHAnsi" w:hAnsiTheme="minorHAnsi"/>
          <w:b/>
        </w:rPr>
        <w:t>alance Sheet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37"/>
        <w:gridCol w:w="1124"/>
        <w:gridCol w:w="1269"/>
      </w:tblGrid>
      <w:tr w:rsidR="00135A2B" w:rsidRPr="00BC56CD" w:rsidTr="00B16CBE">
        <w:tc>
          <w:tcPr>
            <w:tcW w:w="5037" w:type="dxa"/>
            <w:tcBorders>
              <w:bottom w:val="single" w:sz="4" w:space="0" w:color="auto"/>
            </w:tcBorders>
          </w:tcPr>
          <w:p w:rsidR="00135A2B" w:rsidRPr="00BC56CD" w:rsidRDefault="00135A2B" w:rsidP="00F1122D">
            <w:pPr>
              <w:rPr>
                <w:rFonts w:asciiTheme="minorHAnsi" w:hAnsiTheme="minorHAnsi" w:cs="Arial"/>
                <w:sz w:val="20"/>
              </w:rPr>
            </w:pPr>
          </w:p>
        </w:tc>
        <w:tc>
          <w:tcPr>
            <w:tcW w:w="1124" w:type="dxa"/>
            <w:tcBorders>
              <w:bottom w:val="single" w:sz="4" w:space="0" w:color="auto"/>
            </w:tcBorders>
          </w:tcPr>
          <w:p w:rsidR="00135A2B" w:rsidRPr="00BC56CD" w:rsidRDefault="00135A2B" w:rsidP="00F1122D">
            <w:pPr>
              <w:jc w:val="right"/>
              <w:rPr>
                <w:rFonts w:asciiTheme="minorHAnsi" w:hAnsiTheme="minorHAnsi" w:cs="Arial"/>
                <w:b/>
                <w:sz w:val="20"/>
              </w:rPr>
            </w:pPr>
            <w:r w:rsidRPr="00BC56CD">
              <w:rPr>
                <w:rFonts w:asciiTheme="minorHAnsi" w:hAnsiTheme="minorHAnsi" w:cs="Arial"/>
                <w:b/>
                <w:sz w:val="20"/>
              </w:rPr>
              <w:t>2015-16</w:t>
            </w:r>
          </w:p>
        </w:tc>
        <w:tc>
          <w:tcPr>
            <w:tcW w:w="1269" w:type="dxa"/>
            <w:tcBorders>
              <w:bottom w:val="single" w:sz="4" w:space="0" w:color="auto"/>
            </w:tcBorders>
          </w:tcPr>
          <w:p w:rsidR="00135A2B" w:rsidRPr="00BC56CD" w:rsidRDefault="00135A2B" w:rsidP="00F1122D">
            <w:pPr>
              <w:jc w:val="right"/>
              <w:rPr>
                <w:rFonts w:asciiTheme="minorHAnsi" w:hAnsiTheme="minorHAnsi" w:cs="Arial"/>
                <w:b/>
                <w:sz w:val="20"/>
              </w:rPr>
            </w:pPr>
            <w:r w:rsidRPr="00BC56CD">
              <w:rPr>
                <w:rFonts w:asciiTheme="minorHAnsi" w:hAnsiTheme="minorHAnsi" w:cs="Arial"/>
                <w:b/>
                <w:sz w:val="20"/>
              </w:rPr>
              <w:t>2014-15</w:t>
            </w:r>
          </w:p>
        </w:tc>
      </w:tr>
      <w:tr w:rsidR="00135A2B" w:rsidRPr="00BC56CD" w:rsidTr="00B16CBE">
        <w:tc>
          <w:tcPr>
            <w:tcW w:w="5037" w:type="dxa"/>
            <w:tcBorders>
              <w:top w:val="single" w:sz="4" w:space="0" w:color="auto"/>
              <w:bottom w:val="double" w:sz="4" w:space="0" w:color="auto"/>
            </w:tcBorders>
          </w:tcPr>
          <w:p w:rsidR="00135A2B" w:rsidRPr="00BC56CD" w:rsidRDefault="00135A2B" w:rsidP="00F1122D">
            <w:pPr>
              <w:rPr>
                <w:rFonts w:asciiTheme="minorHAnsi" w:hAnsiTheme="minorHAnsi" w:cs="Arial"/>
                <w:b/>
                <w:sz w:val="20"/>
              </w:rPr>
            </w:pPr>
            <w:r w:rsidRPr="00BC56CD">
              <w:rPr>
                <w:rFonts w:asciiTheme="minorHAnsi" w:hAnsiTheme="minorHAnsi" w:cs="Arial"/>
                <w:b/>
                <w:sz w:val="20"/>
              </w:rPr>
              <w:t>NZMSS Funds</w:t>
            </w:r>
          </w:p>
        </w:tc>
        <w:tc>
          <w:tcPr>
            <w:tcW w:w="1124" w:type="dxa"/>
            <w:tcBorders>
              <w:top w:val="single" w:sz="4" w:space="0" w:color="auto"/>
              <w:bottom w:val="double" w:sz="4" w:space="0" w:color="auto"/>
            </w:tcBorders>
          </w:tcPr>
          <w:p w:rsidR="00135A2B" w:rsidRPr="00BC56CD" w:rsidRDefault="00135A2B" w:rsidP="00F1122D">
            <w:pPr>
              <w:rPr>
                <w:rFonts w:asciiTheme="minorHAnsi" w:hAnsiTheme="minorHAnsi" w:cs="Arial"/>
                <w:sz w:val="20"/>
              </w:rPr>
            </w:pPr>
          </w:p>
        </w:tc>
        <w:tc>
          <w:tcPr>
            <w:tcW w:w="1269" w:type="dxa"/>
            <w:tcBorders>
              <w:top w:val="single" w:sz="4" w:space="0" w:color="auto"/>
              <w:bottom w:val="double" w:sz="4" w:space="0" w:color="auto"/>
            </w:tcBorders>
          </w:tcPr>
          <w:p w:rsidR="00135A2B" w:rsidRPr="00BC56CD" w:rsidRDefault="00135A2B" w:rsidP="00F1122D">
            <w:pPr>
              <w:rPr>
                <w:rFonts w:asciiTheme="minorHAnsi" w:hAnsiTheme="minorHAnsi" w:cs="Arial"/>
                <w:sz w:val="20"/>
              </w:rPr>
            </w:pPr>
          </w:p>
        </w:tc>
      </w:tr>
      <w:tr w:rsidR="00135A2B" w:rsidRPr="00BC56CD" w:rsidTr="00B16CBE">
        <w:tc>
          <w:tcPr>
            <w:tcW w:w="5037" w:type="dxa"/>
            <w:tcBorders>
              <w:top w:val="double" w:sz="4" w:space="0" w:color="auto"/>
            </w:tcBorders>
            <w:vAlign w:val="bottom"/>
          </w:tcPr>
          <w:p w:rsidR="00135A2B" w:rsidRPr="00BC56CD" w:rsidRDefault="00135A2B" w:rsidP="00C723A7">
            <w:pPr>
              <w:rPr>
                <w:rFonts w:asciiTheme="minorHAnsi" w:hAnsiTheme="minorHAnsi" w:cs="Arial"/>
                <w:b/>
                <w:i/>
                <w:sz w:val="20"/>
              </w:rPr>
            </w:pPr>
            <w:r w:rsidRPr="00BC56CD">
              <w:rPr>
                <w:rFonts w:asciiTheme="minorHAnsi" w:hAnsiTheme="minorHAnsi" w:cs="Arial"/>
                <w:b/>
                <w:i/>
                <w:sz w:val="20"/>
              </w:rPr>
              <w:t xml:space="preserve">Balance 1 April </w:t>
            </w:r>
          </w:p>
        </w:tc>
        <w:tc>
          <w:tcPr>
            <w:tcW w:w="1124" w:type="dxa"/>
            <w:tcBorders>
              <w:top w:val="double" w:sz="4" w:space="0" w:color="auto"/>
            </w:tcBorders>
          </w:tcPr>
          <w:p w:rsidR="00135A2B" w:rsidRPr="00BC56CD" w:rsidRDefault="00135A2B" w:rsidP="00F1122D">
            <w:pPr>
              <w:jc w:val="right"/>
              <w:rPr>
                <w:rFonts w:asciiTheme="minorHAnsi" w:hAnsiTheme="minorHAnsi" w:cs="Arial"/>
                <w:b/>
                <w:sz w:val="20"/>
              </w:rPr>
            </w:pPr>
            <w:r w:rsidRPr="00BC56CD">
              <w:rPr>
                <w:b/>
                <w:sz w:val="20"/>
              </w:rPr>
              <w:t>$44,078</w:t>
            </w:r>
          </w:p>
        </w:tc>
        <w:tc>
          <w:tcPr>
            <w:tcW w:w="1269" w:type="dxa"/>
            <w:tcBorders>
              <w:top w:val="double" w:sz="4" w:space="0" w:color="auto"/>
            </w:tcBorders>
            <w:vAlign w:val="bottom"/>
          </w:tcPr>
          <w:p w:rsidR="00135A2B" w:rsidRPr="00BC56CD" w:rsidRDefault="00135A2B" w:rsidP="00F1122D">
            <w:pPr>
              <w:jc w:val="right"/>
              <w:rPr>
                <w:rFonts w:asciiTheme="minorHAnsi" w:hAnsiTheme="minorHAnsi" w:cs="Arial"/>
                <w:b/>
                <w:sz w:val="20"/>
              </w:rPr>
            </w:pPr>
            <w:r w:rsidRPr="00BC56CD">
              <w:rPr>
                <w:rFonts w:asciiTheme="minorHAnsi" w:hAnsiTheme="minorHAnsi" w:cs="Arial"/>
                <w:b/>
                <w:sz w:val="20"/>
              </w:rPr>
              <w:t>$42,391</w:t>
            </w:r>
          </w:p>
        </w:tc>
      </w:tr>
      <w:tr w:rsidR="00135A2B" w:rsidRPr="00BC56CD" w:rsidTr="00B16CBE">
        <w:tc>
          <w:tcPr>
            <w:tcW w:w="5037" w:type="dxa"/>
          </w:tcPr>
          <w:p w:rsidR="00135A2B" w:rsidRPr="00BC56CD" w:rsidRDefault="00BC56CD" w:rsidP="00F1122D">
            <w:pPr>
              <w:rPr>
                <w:rFonts w:asciiTheme="minorHAnsi" w:hAnsiTheme="minorHAnsi" w:cs="Arial"/>
                <w:sz w:val="20"/>
              </w:rPr>
            </w:pPr>
            <w:r>
              <w:rPr>
                <w:rFonts w:asciiTheme="minorHAnsi" w:hAnsiTheme="minorHAnsi" w:cs="Arial"/>
                <w:sz w:val="20"/>
              </w:rPr>
              <w:t>Surplus income over expenditure for y</w:t>
            </w:r>
            <w:r w:rsidR="00135A2B" w:rsidRPr="00BC56CD">
              <w:rPr>
                <w:rFonts w:asciiTheme="minorHAnsi" w:hAnsiTheme="minorHAnsi" w:cs="Arial"/>
                <w:sz w:val="20"/>
              </w:rPr>
              <w:t>ear</w:t>
            </w:r>
          </w:p>
        </w:tc>
        <w:tc>
          <w:tcPr>
            <w:tcW w:w="1124" w:type="dxa"/>
          </w:tcPr>
          <w:p w:rsidR="00135A2B" w:rsidRPr="00BC56CD" w:rsidRDefault="0050070E" w:rsidP="00F1122D">
            <w:pPr>
              <w:jc w:val="right"/>
              <w:rPr>
                <w:rFonts w:asciiTheme="minorHAnsi" w:hAnsiTheme="minorHAnsi" w:cs="Arial"/>
                <w:sz w:val="20"/>
              </w:rPr>
            </w:pPr>
            <w:r w:rsidRPr="00BC56CD">
              <w:rPr>
                <w:sz w:val="20"/>
              </w:rPr>
              <w:t>21,619</w:t>
            </w:r>
          </w:p>
        </w:tc>
        <w:tc>
          <w:tcPr>
            <w:tcW w:w="1269" w:type="dxa"/>
          </w:tcPr>
          <w:p w:rsidR="00135A2B" w:rsidRPr="00BC56CD" w:rsidRDefault="00135A2B" w:rsidP="00F1122D">
            <w:pPr>
              <w:jc w:val="right"/>
              <w:rPr>
                <w:rFonts w:asciiTheme="minorHAnsi" w:hAnsiTheme="minorHAnsi" w:cs="Arial"/>
                <w:sz w:val="20"/>
              </w:rPr>
            </w:pPr>
            <w:r w:rsidRPr="00BC56CD">
              <w:rPr>
                <w:rFonts w:asciiTheme="minorHAnsi" w:hAnsiTheme="minorHAnsi" w:cs="Arial"/>
                <w:sz w:val="20"/>
              </w:rPr>
              <w:t>1,687</w:t>
            </w:r>
          </w:p>
        </w:tc>
      </w:tr>
      <w:tr w:rsidR="00135A2B" w:rsidRPr="00BC56CD" w:rsidTr="00B16CBE">
        <w:tc>
          <w:tcPr>
            <w:tcW w:w="5037" w:type="dxa"/>
          </w:tcPr>
          <w:p w:rsidR="00135A2B" w:rsidRPr="00BC56CD" w:rsidRDefault="00BC56CD" w:rsidP="00C723A7">
            <w:pPr>
              <w:rPr>
                <w:rFonts w:asciiTheme="minorHAnsi" w:hAnsiTheme="minorHAnsi" w:cs="Arial"/>
                <w:sz w:val="20"/>
              </w:rPr>
            </w:pPr>
            <w:r>
              <w:rPr>
                <w:rFonts w:asciiTheme="minorHAnsi" w:hAnsiTheme="minorHAnsi" w:cs="Arial"/>
                <w:sz w:val="20"/>
              </w:rPr>
              <w:t>Cheque a</w:t>
            </w:r>
            <w:r w:rsidR="00135A2B" w:rsidRPr="00BC56CD">
              <w:rPr>
                <w:rFonts w:asciiTheme="minorHAnsi" w:hAnsiTheme="minorHAnsi" w:cs="Arial"/>
                <w:sz w:val="20"/>
              </w:rPr>
              <w:t>ccounts</w:t>
            </w:r>
          </w:p>
        </w:tc>
        <w:tc>
          <w:tcPr>
            <w:tcW w:w="1124" w:type="dxa"/>
          </w:tcPr>
          <w:p w:rsidR="00135A2B" w:rsidRPr="00BC56CD" w:rsidRDefault="00135A2B" w:rsidP="00F1122D">
            <w:pPr>
              <w:jc w:val="right"/>
              <w:rPr>
                <w:rFonts w:asciiTheme="minorHAnsi" w:hAnsiTheme="minorHAnsi" w:cs="Arial"/>
                <w:sz w:val="20"/>
              </w:rPr>
            </w:pPr>
            <w:r w:rsidRPr="00BC56CD">
              <w:rPr>
                <w:sz w:val="20"/>
              </w:rPr>
              <w:t>51,675</w:t>
            </w:r>
          </w:p>
        </w:tc>
        <w:tc>
          <w:tcPr>
            <w:tcW w:w="1269" w:type="dxa"/>
          </w:tcPr>
          <w:p w:rsidR="00135A2B" w:rsidRPr="00BC56CD" w:rsidRDefault="00BC56CD" w:rsidP="00BC56CD">
            <w:pPr>
              <w:jc w:val="right"/>
              <w:rPr>
                <w:rFonts w:asciiTheme="minorHAnsi" w:hAnsiTheme="minorHAnsi" w:cs="Arial"/>
                <w:sz w:val="20"/>
              </w:rPr>
            </w:pPr>
            <w:r w:rsidRPr="00BC56CD">
              <w:rPr>
                <w:rFonts w:asciiTheme="minorHAnsi" w:hAnsiTheme="minorHAnsi" w:cs="Arial"/>
                <w:sz w:val="20"/>
              </w:rPr>
              <w:t>27,033</w:t>
            </w:r>
          </w:p>
        </w:tc>
      </w:tr>
      <w:tr w:rsidR="00135A2B" w:rsidRPr="00BC56CD" w:rsidTr="00B16CBE">
        <w:tc>
          <w:tcPr>
            <w:tcW w:w="5037" w:type="dxa"/>
          </w:tcPr>
          <w:p w:rsidR="00135A2B" w:rsidRPr="00BC56CD" w:rsidRDefault="00BC56CD" w:rsidP="00F1122D">
            <w:pPr>
              <w:rPr>
                <w:rFonts w:asciiTheme="minorHAnsi" w:hAnsiTheme="minorHAnsi" w:cs="Arial"/>
                <w:sz w:val="20"/>
              </w:rPr>
            </w:pPr>
            <w:r>
              <w:rPr>
                <w:rFonts w:asciiTheme="minorHAnsi" w:hAnsiTheme="minorHAnsi" w:cs="Arial"/>
                <w:sz w:val="20"/>
              </w:rPr>
              <w:t>Savings a</w:t>
            </w:r>
            <w:r w:rsidR="00135A2B" w:rsidRPr="00BC56CD">
              <w:rPr>
                <w:rFonts w:asciiTheme="minorHAnsi" w:hAnsiTheme="minorHAnsi" w:cs="Arial"/>
                <w:sz w:val="20"/>
              </w:rPr>
              <w:t>ccounts</w:t>
            </w:r>
          </w:p>
        </w:tc>
        <w:tc>
          <w:tcPr>
            <w:tcW w:w="1124" w:type="dxa"/>
          </w:tcPr>
          <w:p w:rsidR="00135A2B" w:rsidRPr="00BC56CD" w:rsidRDefault="00135A2B" w:rsidP="00F1122D">
            <w:pPr>
              <w:jc w:val="right"/>
              <w:rPr>
                <w:rFonts w:asciiTheme="minorHAnsi" w:hAnsiTheme="minorHAnsi" w:cs="Arial"/>
                <w:sz w:val="20"/>
              </w:rPr>
            </w:pPr>
            <w:r w:rsidRPr="00BC56CD">
              <w:rPr>
                <w:sz w:val="20"/>
              </w:rPr>
              <w:t>2,832</w:t>
            </w:r>
          </w:p>
        </w:tc>
        <w:tc>
          <w:tcPr>
            <w:tcW w:w="1269" w:type="dxa"/>
          </w:tcPr>
          <w:p w:rsidR="00135A2B" w:rsidRPr="00BC56CD" w:rsidRDefault="00BC56CD" w:rsidP="00BC56CD">
            <w:pPr>
              <w:jc w:val="right"/>
              <w:rPr>
                <w:rFonts w:asciiTheme="minorHAnsi" w:hAnsiTheme="minorHAnsi" w:cs="Arial"/>
                <w:sz w:val="20"/>
              </w:rPr>
            </w:pPr>
            <w:r w:rsidRPr="00BC56CD">
              <w:rPr>
                <w:rFonts w:asciiTheme="minorHAnsi" w:hAnsiTheme="minorHAnsi" w:cs="Arial"/>
                <w:sz w:val="20"/>
              </w:rPr>
              <w:t>2,769</w:t>
            </w:r>
          </w:p>
        </w:tc>
      </w:tr>
      <w:tr w:rsidR="00135A2B" w:rsidRPr="00BC56CD" w:rsidTr="00B16CBE">
        <w:tc>
          <w:tcPr>
            <w:tcW w:w="5037" w:type="dxa"/>
          </w:tcPr>
          <w:p w:rsidR="00135A2B" w:rsidRPr="00BC56CD" w:rsidRDefault="00135A2B" w:rsidP="00F1122D">
            <w:pPr>
              <w:rPr>
                <w:rFonts w:asciiTheme="minorHAnsi" w:hAnsiTheme="minorHAnsi" w:cs="Arial"/>
                <w:sz w:val="20"/>
              </w:rPr>
            </w:pPr>
            <w:r w:rsidRPr="00BC56CD">
              <w:rPr>
                <w:rFonts w:asciiTheme="minorHAnsi" w:hAnsiTheme="minorHAnsi" w:cs="Arial"/>
                <w:sz w:val="20"/>
              </w:rPr>
              <w:t>Sculptures on hand</w:t>
            </w:r>
          </w:p>
        </w:tc>
        <w:tc>
          <w:tcPr>
            <w:tcW w:w="1124" w:type="dxa"/>
          </w:tcPr>
          <w:p w:rsidR="00135A2B" w:rsidRPr="00BC56CD" w:rsidRDefault="00135A2B" w:rsidP="00F1122D">
            <w:pPr>
              <w:jc w:val="right"/>
              <w:rPr>
                <w:rFonts w:asciiTheme="minorHAnsi" w:hAnsiTheme="minorHAnsi" w:cs="Arial"/>
                <w:sz w:val="20"/>
              </w:rPr>
            </w:pPr>
            <w:r w:rsidRPr="00BC56CD">
              <w:rPr>
                <w:rFonts w:asciiTheme="minorHAnsi" w:hAnsiTheme="minorHAnsi" w:cs="Arial"/>
                <w:sz w:val="20"/>
              </w:rPr>
              <w:t>700</w:t>
            </w:r>
          </w:p>
        </w:tc>
        <w:tc>
          <w:tcPr>
            <w:tcW w:w="1269" w:type="dxa"/>
          </w:tcPr>
          <w:p w:rsidR="00135A2B" w:rsidRPr="00BC56CD" w:rsidRDefault="00135A2B" w:rsidP="00135A2B">
            <w:pPr>
              <w:jc w:val="right"/>
              <w:rPr>
                <w:rFonts w:asciiTheme="minorHAnsi" w:hAnsiTheme="minorHAnsi" w:cs="Arial"/>
                <w:sz w:val="20"/>
              </w:rPr>
            </w:pPr>
            <w:r w:rsidRPr="00BC56CD">
              <w:rPr>
                <w:rFonts w:asciiTheme="minorHAnsi" w:hAnsiTheme="minorHAnsi" w:cs="Arial"/>
                <w:sz w:val="20"/>
              </w:rPr>
              <w:t>1,400</w:t>
            </w:r>
          </w:p>
        </w:tc>
      </w:tr>
      <w:tr w:rsidR="00135A2B" w:rsidRPr="00BC56CD" w:rsidTr="00B16CBE">
        <w:tc>
          <w:tcPr>
            <w:tcW w:w="5037" w:type="dxa"/>
          </w:tcPr>
          <w:p w:rsidR="00135A2B" w:rsidRPr="00BC56CD" w:rsidRDefault="00BC56CD" w:rsidP="00F1122D">
            <w:pPr>
              <w:rPr>
                <w:rFonts w:asciiTheme="minorHAnsi" w:hAnsiTheme="minorHAnsi" w:cs="Arial"/>
                <w:sz w:val="20"/>
              </w:rPr>
            </w:pPr>
            <w:r>
              <w:rPr>
                <w:rFonts w:asciiTheme="minorHAnsi" w:hAnsiTheme="minorHAnsi" w:cs="Arial"/>
                <w:sz w:val="20"/>
              </w:rPr>
              <w:t>Accounts r</w:t>
            </w:r>
            <w:r w:rsidR="00135A2B" w:rsidRPr="00BC56CD">
              <w:rPr>
                <w:rFonts w:asciiTheme="minorHAnsi" w:hAnsiTheme="minorHAnsi" w:cs="Arial"/>
                <w:sz w:val="20"/>
              </w:rPr>
              <w:t>eceivable/prepayments</w:t>
            </w:r>
          </w:p>
        </w:tc>
        <w:tc>
          <w:tcPr>
            <w:tcW w:w="1124" w:type="dxa"/>
          </w:tcPr>
          <w:p w:rsidR="00135A2B" w:rsidRPr="00BC56CD" w:rsidRDefault="00135A2B" w:rsidP="00F1122D">
            <w:pPr>
              <w:jc w:val="right"/>
              <w:rPr>
                <w:rFonts w:asciiTheme="minorHAnsi" w:hAnsiTheme="minorHAnsi" w:cs="Arial"/>
                <w:sz w:val="20"/>
              </w:rPr>
            </w:pPr>
            <w:r w:rsidRPr="00BC56CD">
              <w:rPr>
                <w:rFonts w:asciiTheme="minorHAnsi" w:hAnsiTheme="minorHAnsi" w:cs="Arial"/>
                <w:sz w:val="20"/>
              </w:rPr>
              <w:t>287</w:t>
            </w:r>
          </w:p>
        </w:tc>
        <w:tc>
          <w:tcPr>
            <w:tcW w:w="1269" w:type="dxa"/>
          </w:tcPr>
          <w:p w:rsidR="00135A2B" w:rsidRPr="00BC56CD" w:rsidRDefault="00135A2B" w:rsidP="00F1122D">
            <w:pPr>
              <w:jc w:val="right"/>
              <w:rPr>
                <w:rFonts w:asciiTheme="minorHAnsi" w:hAnsiTheme="minorHAnsi" w:cs="Arial"/>
                <w:sz w:val="20"/>
              </w:rPr>
            </w:pPr>
            <w:r w:rsidRPr="00BC56CD">
              <w:rPr>
                <w:rFonts w:asciiTheme="minorHAnsi" w:hAnsiTheme="minorHAnsi" w:cs="Arial"/>
                <w:sz w:val="20"/>
              </w:rPr>
              <w:t>340</w:t>
            </w:r>
          </w:p>
        </w:tc>
      </w:tr>
      <w:tr w:rsidR="00135A2B" w:rsidRPr="00BC56CD" w:rsidTr="00B16CBE">
        <w:tc>
          <w:tcPr>
            <w:tcW w:w="5037" w:type="dxa"/>
          </w:tcPr>
          <w:p w:rsidR="00135A2B" w:rsidRPr="00BC56CD" w:rsidRDefault="00BC56CD" w:rsidP="00F1122D">
            <w:pPr>
              <w:rPr>
                <w:rFonts w:asciiTheme="minorHAnsi" w:hAnsiTheme="minorHAnsi" w:cs="Arial"/>
                <w:sz w:val="20"/>
              </w:rPr>
            </w:pPr>
            <w:r>
              <w:rPr>
                <w:rFonts w:asciiTheme="minorHAnsi" w:hAnsiTheme="minorHAnsi" w:cs="Arial"/>
                <w:sz w:val="20"/>
              </w:rPr>
              <w:t>Westpac term i</w:t>
            </w:r>
            <w:r w:rsidR="00135A2B" w:rsidRPr="00BC56CD">
              <w:rPr>
                <w:rFonts w:asciiTheme="minorHAnsi" w:hAnsiTheme="minorHAnsi" w:cs="Arial"/>
                <w:sz w:val="20"/>
              </w:rPr>
              <w:t xml:space="preserve">nvestments </w:t>
            </w:r>
          </w:p>
        </w:tc>
        <w:tc>
          <w:tcPr>
            <w:tcW w:w="1124" w:type="dxa"/>
          </w:tcPr>
          <w:p w:rsidR="00135A2B" w:rsidRPr="00BC56CD" w:rsidRDefault="00135A2B" w:rsidP="00F1122D">
            <w:pPr>
              <w:jc w:val="right"/>
              <w:rPr>
                <w:rFonts w:asciiTheme="minorHAnsi" w:hAnsiTheme="minorHAnsi" w:cs="Arial"/>
                <w:sz w:val="20"/>
              </w:rPr>
            </w:pPr>
            <w:r w:rsidRPr="00BC56CD">
              <w:rPr>
                <w:rFonts w:asciiTheme="minorHAnsi" w:hAnsiTheme="minorHAnsi" w:cs="Arial"/>
                <w:sz w:val="20"/>
              </w:rPr>
              <w:t>19,666</w:t>
            </w:r>
          </w:p>
        </w:tc>
        <w:tc>
          <w:tcPr>
            <w:tcW w:w="1269" w:type="dxa"/>
          </w:tcPr>
          <w:p w:rsidR="00135A2B" w:rsidRPr="00BC56CD" w:rsidRDefault="00135A2B" w:rsidP="00F1122D">
            <w:pPr>
              <w:jc w:val="right"/>
              <w:rPr>
                <w:rFonts w:asciiTheme="minorHAnsi" w:hAnsiTheme="minorHAnsi" w:cs="Arial"/>
                <w:sz w:val="20"/>
              </w:rPr>
            </w:pPr>
            <w:r w:rsidRPr="00BC56CD">
              <w:rPr>
                <w:rFonts w:asciiTheme="minorHAnsi" w:hAnsiTheme="minorHAnsi" w:cs="Arial"/>
                <w:sz w:val="20"/>
              </w:rPr>
              <w:t>18,895</w:t>
            </w:r>
          </w:p>
        </w:tc>
      </w:tr>
      <w:tr w:rsidR="00135A2B" w:rsidRPr="00BC56CD" w:rsidTr="00B16CBE">
        <w:tc>
          <w:tcPr>
            <w:tcW w:w="5037" w:type="dxa"/>
          </w:tcPr>
          <w:p w:rsidR="00135A2B" w:rsidRPr="00BC56CD" w:rsidRDefault="00135A2B" w:rsidP="00F1122D">
            <w:pPr>
              <w:rPr>
                <w:rFonts w:asciiTheme="minorHAnsi" w:hAnsiTheme="minorHAnsi" w:cs="Arial"/>
                <w:sz w:val="20"/>
              </w:rPr>
            </w:pPr>
            <w:r w:rsidRPr="00BC56CD">
              <w:rPr>
                <w:rFonts w:asciiTheme="minorHAnsi" w:hAnsiTheme="minorHAnsi" w:cs="Arial"/>
                <w:sz w:val="20"/>
              </w:rPr>
              <w:t>Less Accounts payable</w:t>
            </w:r>
          </w:p>
        </w:tc>
        <w:tc>
          <w:tcPr>
            <w:tcW w:w="1124" w:type="dxa"/>
          </w:tcPr>
          <w:p w:rsidR="0050070E" w:rsidRPr="00BC56CD" w:rsidRDefault="0050070E" w:rsidP="0050070E">
            <w:pPr>
              <w:jc w:val="right"/>
              <w:rPr>
                <w:rFonts w:asciiTheme="minorHAnsi" w:hAnsiTheme="minorHAnsi" w:cs="Arial"/>
                <w:sz w:val="20"/>
              </w:rPr>
            </w:pPr>
            <w:r w:rsidRPr="00BC56CD">
              <w:rPr>
                <w:rFonts w:asciiTheme="minorHAnsi" w:hAnsiTheme="minorHAnsi" w:cs="Arial"/>
                <w:sz w:val="20"/>
              </w:rPr>
              <w:t>9,463</w:t>
            </w:r>
          </w:p>
        </w:tc>
        <w:tc>
          <w:tcPr>
            <w:tcW w:w="1269" w:type="dxa"/>
          </w:tcPr>
          <w:p w:rsidR="00135A2B" w:rsidRPr="00BC56CD" w:rsidRDefault="00135A2B" w:rsidP="00F1122D">
            <w:pPr>
              <w:jc w:val="right"/>
              <w:rPr>
                <w:rFonts w:asciiTheme="minorHAnsi" w:hAnsiTheme="minorHAnsi" w:cs="Arial"/>
                <w:sz w:val="20"/>
              </w:rPr>
            </w:pPr>
            <w:r w:rsidRPr="00BC56CD">
              <w:rPr>
                <w:rFonts w:asciiTheme="minorHAnsi" w:hAnsiTheme="minorHAnsi" w:cs="Arial"/>
                <w:sz w:val="20"/>
              </w:rPr>
              <w:t>6,359</w:t>
            </w:r>
          </w:p>
        </w:tc>
      </w:tr>
      <w:tr w:rsidR="00135A2B" w:rsidRPr="00BC56CD" w:rsidTr="00B16CBE">
        <w:tc>
          <w:tcPr>
            <w:tcW w:w="5037" w:type="dxa"/>
            <w:tcBorders>
              <w:top w:val="double" w:sz="4" w:space="0" w:color="auto"/>
              <w:bottom w:val="nil"/>
            </w:tcBorders>
          </w:tcPr>
          <w:p w:rsidR="00135A2B" w:rsidRPr="00BC56CD" w:rsidRDefault="00135A2B" w:rsidP="00C723A7">
            <w:pPr>
              <w:rPr>
                <w:rFonts w:asciiTheme="minorHAnsi" w:hAnsiTheme="minorHAnsi" w:cs="Arial"/>
                <w:b/>
                <w:i/>
                <w:sz w:val="20"/>
              </w:rPr>
            </w:pPr>
            <w:r w:rsidRPr="00BC56CD">
              <w:rPr>
                <w:rFonts w:asciiTheme="minorHAnsi" w:hAnsiTheme="minorHAnsi" w:cs="Arial"/>
                <w:b/>
                <w:i/>
                <w:sz w:val="20"/>
              </w:rPr>
              <w:t xml:space="preserve">Balance as of 31 March </w:t>
            </w:r>
          </w:p>
        </w:tc>
        <w:tc>
          <w:tcPr>
            <w:tcW w:w="1124" w:type="dxa"/>
            <w:tcBorders>
              <w:top w:val="double" w:sz="4" w:space="0" w:color="auto"/>
              <w:bottom w:val="nil"/>
            </w:tcBorders>
          </w:tcPr>
          <w:p w:rsidR="00135A2B" w:rsidRPr="00BC56CD" w:rsidRDefault="00135A2B" w:rsidP="0050070E">
            <w:pPr>
              <w:jc w:val="right"/>
              <w:rPr>
                <w:rFonts w:asciiTheme="minorHAnsi" w:hAnsiTheme="minorHAnsi" w:cs="Arial"/>
                <w:b/>
                <w:sz w:val="20"/>
              </w:rPr>
            </w:pPr>
            <w:r w:rsidRPr="00BC56CD">
              <w:rPr>
                <w:b/>
                <w:sz w:val="20"/>
              </w:rPr>
              <w:t>$</w:t>
            </w:r>
            <w:r w:rsidR="0050070E" w:rsidRPr="00BC56CD">
              <w:rPr>
                <w:b/>
                <w:sz w:val="20"/>
              </w:rPr>
              <w:t>65,697</w:t>
            </w:r>
          </w:p>
        </w:tc>
        <w:tc>
          <w:tcPr>
            <w:tcW w:w="1269" w:type="dxa"/>
            <w:tcBorders>
              <w:top w:val="double" w:sz="4" w:space="0" w:color="auto"/>
              <w:bottom w:val="nil"/>
            </w:tcBorders>
          </w:tcPr>
          <w:p w:rsidR="00135A2B" w:rsidRPr="00BC56CD" w:rsidRDefault="00135A2B" w:rsidP="00F1122D">
            <w:pPr>
              <w:jc w:val="right"/>
              <w:rPr>
                <w:rFonts w:asciiTheme="minorHAnsi" w:hAnsiTheme="minorHAnsi" w:cs="Arial"/>
                <w:b/>
                <w:sz w:val="20"/>
              </w:rPr>
            </w:pPr>
            <w:r w:rsidRPr="00BC56CD">
              <w:rPr>
                <w:rFonts w:asciiTheme="minorHAnsi" w:hAnsiTheme="minorHAnsi" w:cs="Arial"/>
                <w:b/>
                <w:sz w:val="20"/>
              </w:rPr>
              <w:t>$44,078</w:t>
            </w:r>
          </w:p>
        </w:tc>
      </w:tr>
    </w:tbl>
    <w:p w:rsidR="00135A2B" w:rsidRDefault="00135A2B" w:rsidP="00135A2B">
      <w:pPr>
        <w:spacing w:after="0" w:line="240" w:lineRule="auto"/>
        <w:rPr>
          <w:rFonts w:asciiTheme="minorHAnsi" w:hAnsiTheme="minorHAnsi"/>
          <w:noProof/>
          <w:sz w:val="20"/>
        </w:rPr>
      </w:pPr>
    </w:p>
    <w:p w:rsidR="00BC56CD" w:rsidRDefault="00BC56CD" w:rsidP="0050070E">
      <w:pPr>
        <w:rPr>
          <w:rFonts w:asciiTheme="minorHAnsi" w:hAnsiTheme="minorHAnsi"/>
          <w:b/>
        </w:rPr>
      </w:pPr>
      <w:r w:rsidRPr="00BC56CD">
        <w:rPr>
          <w:rFonts w:asciiTheme="minorHAnsi" w:hAnsiTheme="minorHAnsi"/>
          <w:b/>
          <w:noProof/>
        </w:rPr>
        <w:lastRenderedPageBreak/>
        <w:drawing>
          <wp:inline distT="0" distB="0" distL="0" distR="0">
            <wp:extent cx="4799828" cy="32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9828" cy="3240000"/>
                    </a:xfrm>
                    <a:prstGeom prst="rect">
                      <a:avLst/>
                    </a:prstGeom>
                    <a:noFill/>
                  </pic:spPr>
                </pic:pic>
              </a:graphicData>
            </a:graphic>
          </wp:inline>
        </w:drawing>
      </w:r>
    </w:p>
    <w:p w:rsidR="004D511D" w:rsidRPr="006C2E4E" w:rsidRDefault="00B16CBE" w:rsidP="0050070E">
      <w:pPr>
        <w:rPr>
          <w:rFonts w:asciiTheme="minorHAnsi" w:hAnsiTheme="minorHAnsi"/>
          <w:b/>
        </w:rPr>
      </w:pPr>
      <w:r w:rsidRPr="00BC56CD">
        <w:rPr>
          <w:b/>
        </w:rPr>
        <w:t>Figure 1: NZMSS total income, total expenditure and total account balance over time</w:t>
      </w:r>
    </w:p>
    <w:p w:rsidR="00D331B2" w:rsidRPr="006C2E4E" w:rsidRDefault="00D331B2" w:rsidP="004D511D">
      <w:pPr>
        <w:pStyle w:val="Normal1"/>
        <w:spacing w:after="0" w:line="240" w:lineRule="auto"/>
        <w:ind w:right="4"/>
        <w:rPr>
          <w:rFonts w:asciiTheme="minorHAnsi" w:hAnsiTheme="minorHAnsi"/>
          <w:szCs w:val="22"/>
        </w:rPr>
      </w:pPr>
    </w:p>
    <w:p w:rsidR="00E358BB" w:rsidRDefault="00E358BB">
      <w:pPr>
        <w:rPr>
          <w:rFonts w:asciiTheme="minorHAnsi" w:eastAsia="Times New Roman" w:hAnsiTheme="minorHAnsi" w:cs="Times New Roman"/>
          <w:b/>
          <w:sz w:val="24"/>
        </w:rPr>
      </w:pPr>
      <w:r>
        <w:rPr>
          <w:rFonts w:asciiTheme="minorHAnsi" w:eastAsia="Times New Roman" w:hAnsiTheme="minorHAnsi" w:cs="Times New Roman"/>
          <w:b/>
          <w:sz w:val="24"/>
        </w:rPr>
        <w:br w:type="page"/>
      </w:r>
    </w:p>
    <w:p w:rsidR="00C723A7" w:rsidRDefault="00D331B2" w:rsidP="004D511D">
      <w:pPr>
        <w:pStyle w:val="Normal1"/>
        <w:spacing w:after="0" w:line="240" w:lineRule="auto"/>
        <w:ind w:right="4"/>
        <w:rPr>
          <w:rFonts w:asciiTheme="minorHAnsi" w:eastAsia="Times New Roman" w:hAnsiTheme="minorHAnsi" w:cs="Times New Roman"/>
          <w:b/>
          <w:sz w:val="24"/>
        </w:rPr>
      </w:pPr>
      <w:r w:rsidRPr="006C2E4E">
        <w:rPr>
          <w:rFonts w:asciiTheme="minorHAnsi" w:eastAsia="Times New Roman" w:hAnsiTheme="minorHAnsi" w:cs="Times New Roman"/>
          <w:b/>
          <w:sz w:val="24"/>
        </w:rPr>
        <w:lastRenderedPageBreak/>
        <w:t>Appendix 3a – Auditor’s Repor</w:t>
      </w:r>
      <w:r w:rsidR="00090A42">
        <w:rPr>
          <w:rFonts w:asciiTheme="minorHAnsi" w:eastAsia="Times New Roman" w:hAnsiTheme="minorHAnsi" w:cs="Times New Roman"/>
          <w:b/>
          <w:sz w:val="24"/>
        </w:rPr>
        <w:t>ts</w:t>
      </w:r>
    </w:p>
    <w:p w:rsidR="00090A42" w:rsidRDefault="00090A42" w:rsidP="004D511D">
      <w:pPr>
        <w:pStyle w:val="Normal1"/>
        <w:spacing w:after="0" w:line="240" w:lineRule="auto"/>
        <w:ind w:right="4"/>
        <w:rPr>
          <w:rFonts w:asciiTheme="minorHAnsi" w:eastAsia="Times New Roman" w:hAnsiTheme="minorHAnsi" w:cs="Times New Roman"/>
          <w:b/>
          <w:sz w:val="24"/>
        </w:rPr>
      </w:pPr>
    </w:p>
    <w:p w:rsidR="00C723A7" w:rsidRPr="006C2E4E" w:rsidRDefault="00C723A7" w:rsidP="004D511D">
      <w:pPr>
        <w:pStyle w:val="Normal1"/>
        <w:spacing w:after="0" w:line="240" w:lineRule="auto"/>
        <w:ind w:right="4"/>
        <w:rPr>
          <w:rFonts w:asciiTheme="minorHAnsi" w:hAnsiTheme="minorHAnsi"/>
          <w:szCs w:val="22"/>
        </w:rPr>
      </w:pPr>
      <w:r>
        <w:t>The auditor’s report for 2015/2016 is still being processed (as at 1</w:t>
      </w:r>
      <w:r w:rsidR="00090A42">
        <w:t>5</w:t>
      </w:r>
      <w:r>
        <w:t xml:space="preserve"> June 2016).</w:t>
      </w:r>
      <w:r w:rsidR="00090A42">
        <w:t xml:space="preserve"> However, our Auditor has now completed the audits for both the 2014/2014 and 2014/2015 years, and the reports are provided below. </w:t>
      </w:r>
    </w:p>
    <w:p w:rsidR="00B66C27" w:rsidRDefault="00C723A7" w:rsidP="004D511D">
      <w:pPr>
        <w:pStyle w:val="Normal1"/>
        <w:spacing w:after="0" w:line="240" w:lineRule="auto"/>
        <w:ind w:right="4"/>
        <w:rPr>
          <w:rFonts w:asciiTheme="minorHAnsi" w:hAnsiTheme="minorHAnsi"/>
        </w:rPr>
      </w:pPr>
      <w:r w:rsidRPr="00AE2CC8">
        <w:rPr>
          <w:rFonts w:asciiTheme="minorHAnsi" w:hAnsiTheme="minorHAnsi"/>
        </w:rPr>
        <w:object w:dxaOrig="8835" w:dyaOrig="12540" w14:anchorId="265F4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558.75pt" o:ole="">
            <v:imagedata r:id="rId11" o:title="" cropbottom="7134f"/>
          </v:shape>
          <o:OLEObject Type="Embed" ProgID="AcroExch.Document.DC" ShapeID="_x0000_i1025" DrawAspect="Content" ObjectID="_1559043354" r:id="rId12"/>
        </w:object>
      </w:r>
    </w:p>
    <w:p w:rsidR="00D331B2" w:rsidRPr="006C2E4E" w:rsidRDefault="00E358BB" w:rsidP="004D511D">
      <w:pPr>
        <w:pStyle w:val="Normal1"/>
        <w:spacing w:after="0" w:line="240" w:lineRule="auto"/>
        <w:ind w:right="4"/>
        <w:rPr>
          <w:rFonts w:asciiTheme="minorHAnsi" w:hAnsiTheme="minorHAnsi"/>
        </w:rPr>
      </w:pPr>
      <w:r w:rsidRPr="00AE2CC8">
        <w:rPr>
          <w:rFonts w:asciiTheme="minorHAnsi" w:hAnsiTheme="minorHAnsi"/>
        </w:rPr>
        <w:object w:dxaOrig="8835" w:dyaOrig="12540" w14:anchorId="50AB3443">
          <v:shape id="_x0000_i1026" type="#_x0000_t75" style="width:441pt;height:627pt" o:ole="">
            <v:imagedata r:id="rId13" o:title=""/>
          </v:shape>
          <o:OLEObject Type="Embed" ProgID="AcroExch.Document.DC" ShapeID="_x0000_i1026" DrawAspect="Content" ObjectID="_1559043355" r:id="rId14"/>
        </w:object>
      </w:r>
    </w:p>
    <w:p w:rsidR="00E358BB" w:rsidRDefault="00E358BB">
      <w:pPr>
        <w:rPr>
          <w:rFonts w:asciiTheme="minorHAnsi" w:eastAsia="Times New Roman" w:hAnsiTheme="minorHAnsi" w:cs="Times New Roman"/>
          <w:b/>
          <w:sz w:val="24"/>
        </w:rPr>
      </w:pPr>
      <w:r>
        <w:rPr>
          <w:rFonts w:asciiTheme="minorHAnsi" w:eastAsia="Times New Roman" w:hAnsiTheme="minorHAnsi" w:cs="Times New Roman"/>
          <w:b/>
          <w:sz w:val="24"/>
        </w:rPr>
        <w:br w:type="page"/>
      </w:r>
    </w:p>
    <w:p w:rsidR="00D331B2" w:rsidRPr="006C2E4E" w:rsidRDefault="00D331B2" w:rsidP="00D331B2">
      <w:pPr>
        <w:pStyle w:val="Normal1"/>
        <w:jc w:val="both"/>
        <w:rPr>
          <w:rFonts w:asciiTheme="minorHAnsi" w:hAnsiTheme="minorHAnsi"/>
        </w:rPr>
      </w:pPr>
      <w:r w:rsidRPr="006C2E4E">
        <w:rPr>
          <w:rFonts w:asciiTheme="minorHAnsi" w:eastAsia="Times New Roman" w:hAnsiTheme="minorHAnsi" w:cs="Times New Roman"/>
          <w:b/>
          <w:sz w:val="24"/>
        </w:rPr>
        <w:lastRenderedPageBreak/>
        <w:t>Appendix 3b – Financial summary</w:t>
      </w:r>
    </w:p>
    <w:p w:rsidR="00C723A7" w:rsidRDefault="00C723A7" w:rsidP="00C723A7">
      <w:pPr>
        <w:spacing w:after="0" w:line="240" w:lineRule="auto"/>
      </w:pPr>
      <w:r w:rsidRPr="007C64BB">
        <w:t xml:space="preserve">Table 2 shows income and expenditure for the </w:t>
      </w:r>
      <w:r>
        <w:t xml:space="preserve">2015/2016 year and is prepared on a GST exclusive basis. </w:t>
      </w:r>
      <w:r w:rsidRPr="00D5526B">
        <w:t>However, note that our GST payable for 2015/2016 was $7,357.</w:t>
      </w:r>
      <w:r>
        <w:t xml:space="preserve"> The Society pays GST on memberships, conference registration and sponsorship, and can claim GST on some expenditure (e.g. website), but not on others (e.g. student awards).</w:t>
      </w:r>
    </w:p>
    <w:p w:rsidR="00C723A7" w:rsidRDefault="00C723A7" w:rsidP="00C723A7">
      <w:pPr>
        <w:spacing w:after="0" w:line="240" w:lineRule="auto"/>
      </w:pPr>
    </w:p>
    <w:p w:rsidR="00C723A7" w:rsidRDefault="00C723A7" w:rsidP="00C723A7">
      <w:pPr>
        <w:spacing w:after="0" w:line="240" w:lineRule="auto"/>
      </w:pPr>
      <w:r>
        <w:t xml:space="preserve">Conference profit and loss is included in this summary to show that the Society is exposed to significant risk with this event due to the large amount of money that is received and spent (i.e. conference income and expenditure each exceed $100,000). The Society relies on conference organisers to demonstrate financial acumen and to aim to return a surplus of c. $10,000. Thank you to Kerry South and the conference organising committee for managing this so well for the 2015 conference. Figure 3 shows the conference surplus for 2015/2016 in the context of previous years. </w:t>
      </w:r>
    </w:p>
    <w:p w:rsidR="00C723A7" w:rsidRDefault="00C723A7" w:rsidP="00C723A7">
      <w:pPr>
        <w:spacing w:after="0" w:line="240" w:lineRule="auto"/>
      </w:pPr>
    </w:p>
    <w:p w:rsidR="00C723A7" w:rsidRDefault="00C723A7" w:rsidP="00C723A7">
      <w:pPr>
        <w:spacing w:after="0" w:line="240" w:lineRule="auto"/>
        <w:rPr>
          <w:b/>
        </w:rPr>
      </w:pPr>
      <w:r>
        <w:rPr>
          <w:b/>
        </w:rPr>
        <w:t>Table 2</w:t>
      </w:r>
      <w:r w:rsidRPr="00FD36B4">
        <w:rPr>
          <w:b/>
        </w:rPr>
        <w:t>: NZMSS income and expenditure for the year ended 31 March 2016</w:t>
      </w:r>
    </w:p>
    <w:p w:rsidR="00BC56CD" w:rsidRDefault="00BC56CD" w:rsidP="00C723A7">
      <w:pPr>
        <w:spacing w:after="0" w:line="240" w:lineRule="auto"/>
        <w:rPr>
          <w: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273"/>
      </w:tblGrid>
      <w:tr w:rsidR="00C723A7" w:rsidTr="00090A42">
        <w:tc>
          <w:tcPr>
            <w:tcW w:w="5524" w:type="dxa"/>
            <w:tcBorders>
              <w:top w:val="single" w:sz="4" w:space="0" w:color="auto"/>
              <w:bottom w:val="single" w:sz="4" w:space="0" w:color="auto"/>
            </w:tcBorders>
          </w:tcPr>
          <w:p w:rsidR="00C723A7" w:rsidRPr="00837D3E" w:rsidRDefault="00C723A7" w:rsidP="00090A42"/>
        </w:tc>
        <w:tc>
          <w:tcPr>
            <w:tcW w:w="2273" w:type="dxa"/>
            <w:tcBorders>
              <w:top w:val="single" w:sz="4" w:space="0" w:color="auto"/>
              <w:bottom w:val="single" w:sz="4" w:space="0" w:color="auto"/>
            </w:tcBorders>
          </w:tcPr>
          <w:p w:rsidR="00C723A7" w:rsidRPr="00FD36B4" w:rsidRDefault="00C723A7" w:rsidP="00090A42">
            <w:pPr>
              <w:jc w:val="right"/>
              <w:rPr>
                <w:b/>
              </w:rPr>
            </w:pPr>
            <w:r w:rsidRPr="00FD36B4">
              <w:rPr>
                <w:b/>
              </w:rPr>
              <w:t>2015/2016 (GST exc.)</w:t>
            </w:r>
          </w:p>
        </w:tc>
      </w:tr>
      <w:tr w:rsidR="00C723A7" w:rsidTr="00090A42">
        <w:tc>
          <w:tcPr>
            <w:tcW w:w="5524" w:type="dxa"/>
            <w:tcBorders>
              <w:top w:val="single" w:sz="4" w:space="0" w:color="auto"/>
            </w:tcBorders>
          </w:tcPr>
          <w:p w:rsidR="00C723A7" w:rsidRPr="00FD36B4" w:rsidRDefault="00C723A7" w:rsidP="00090A42">
            <w:pPr>
              <w:rPr>
                <w:b/>
              </w:rPr>
            </w:pPr>
            <w:r w:rsidRPr="00FD36B4">
              <w:rPr>
                <w:b/>
              </w:rPr>
              <w:t>Conference profit and loss</w:t>
            </w:r>
          </w:p>
        </w:tc>
        <w:tc>
          <w:tcPr>
            <w:tcW w:w="2273" w:type="dxa"/>
            <w:tcBorders>
              <w:top w:val="single" w:sz="4" w:space="0" w:color="auto"/>
            </w:tcBorders>
          </w:tcPr>
          <w:p w:rsidR="00C723A7" w:rsidRPr="00837D3E" w:rsidRDefault="00C723A7" w:rsidP="00090A42"/>
        </w:tc>
      </w:tr>
      <w:tr w:rsidR="00C723A7" w:rsidTr="00090A42">
        <w:tc>
          <w:tcPr>
            <w:tcW w:w="5524" w:type="dxa"/>
          </w:tcPr>
          <w:p w:rsidR="00C723A7" w:rsidRPr="00837D3E" w:rsidRDefault="00C723A7" w:rsidP="00090A42">
            <w:r w:rsidRPr="00837D3E">
              <w:t>Conference income minus membership</w:t>
            </w:r>
          </w:p>
        </w:tc>
        <w:tc>
          <w:tcPr>
            <w:tcW w:w="2273" w:type="dxa"/>
          </w:tcPr>
          <w:p w:rsidR="00C723A7" w:rsidRPr="00837D3E" w:rsidRDefault="00C723A7" w:rsidP="00090A42">
            <w:pPr>
              <w:jc w:val="right"/>
            </w:pPr>
            <w:r w:rsidRPr="00837D3E">
              <w:t>125,591</w:t>
            </w:r>
          </w:p>
        </w:tc>
      </w:tr>
      <w:tr w:rsidR="00C723A7" w:rsidTr="00090A42">
        <w:tc>
          <w:tcPr>
            <w:tcW w:w="5524" w:type="dxa"/>
          </w:tcPr>
          <w:p w:rsidR="00C723A7" w:rsidRPr="00837D3E" w:rsidRDefault="00C723A7" w:rsidP="00090A42">
            <w:r w:rsidRPr="00837D3E">
              <w:t>Conference expenditure</w:t>
            </w:r>
          </w:p>
        </w:tc>
        <w:tc>
          <w:tcPr>
            <w:tcW w:w="2273" w:type="dxa"/>
          </w:tcPr>
          <w:p w:rsidR="00C723A7" w:rsidRPr="00837D3E" w:rsidRDefault="00C723A7" w:rsidP="00090A42">
            <w:pPr>
              <w:jc w:val="right"/>
            </w:pPr>
            <w:r w:rsidRPr="00837D3E">
              <w:t>103,041</w:t>
            </w:r>
          </w:p>
        </w:tc>
      </w:tr>
      <w:tr w:rsidR="00C723A7" w:rsidRPr="0050070E" w:rsidTr="00090A42">
        <w:tc>
          <w:tcPr>
            <w:tcW w:w="5524" w:type="dxa"/>
          </w:tcPr>
          <w:p w:rsidR="00C723A7" w:rsidRPr="0050070E" w:rsidRDefault="00C723A7" w:rsidP="00090A42">
            <w:pPr>
              <w:rPr>
                <w:b/>
              </w:rPr>
            </w:pPr>
            <w:r w:rsidRPr="0050070E">
              <w:rPr>
                <w:b/>
              </w:rPr>
              <w:t>Conference surplus after payment to OCS</w:t>
            </w:r>
          </w:p>
        </w:tc>
        <w:tc>
          <w:tcPr>
            <w:tcW w:w="2273" w:type="dxa"/>
          </w:tcPr>
          <w:p w:rsidR="00C723A7" w:rsidRPr="0050070E" w:rsidRDefault="00C723A7" w:rsidP="00090A42">
            <w:pPr>
              <w:jc w:val="right"/>
              <w:rPr>
                <w:b/>
              </w:rPr>
            </w:pPr>
            <w:r w:rsidRPr="0050070E">
              <w:rPr>
                <w:b/>
              </w:rPr>
              <w:t>$20,662</w:t>
            </w:r>
          </w:p>
        </w:tc>
      </w:tr>
      <w:tr w:rsidR="00C723A7" w:rsidTr="00090A42">
        <w:tc>
          <w:tcPr>
            <w:tcW w:w="5524" w:type="dxa"/>
          </w:tcPr>
          <w:p w:rsidR="00C723A7" w:rsidRPr="00837D3E" w:rsidRDefault="00C723A7" w:rsidP="00090A42"/>
        </w:tc>
        <w:tc>
          <w:tcPr>
            <w:tcW w:w="2273" w:type="dxa"/>
          </w:tcPr>
          <w:p w:rsidR="00C723A7" w:rsidRPr="00837D3E" w:rsidRDefault="00C723A7" w:rsidP="00090A42">
            <w:pPr>
              <w:jc w:val="right"/>
            </w:pPr>
          </w:p>
        </w:tc>
      </w:tr>
      <w:tr w:rsidR="00C723A7" w:rsidTr="00090A42">
        <w:tc>
          <w:tcPr>
            <w:tcW w:w="5524" w:type="dxa"/>
          </w:tcPr>
          <w:p w:rsidR="00C723A7" w:rsidRPr="00FD36B4" w:rsidRDefault="00C723A7" w:rsidP="00090A42">
            <w:pPr>
              <w:rPr>
                <w:b/>
              </w:rPr>
            </w:pPr>
            <w:r w:rsidRPr="00FD36B4">
              <w:rPr>
                <w:b/>
              </w:rPr>
              <w:t>NZMSS Income</w:t>
            </w:r>
          </w:p>
        </w:tc>
        <w:tc>
          <w:tcPr>
            <w:tcW w:w="2273" w:type="dxa"/>
          </w:tcPr>
          <w:p w:rsidR="00C723A7" w:rsidRPr="00837D3E" w:rsidRDefault="00C723A7" w:rsidP="00090A42">
            <w:pPr>
              <w:jc w:val="right"/>
            </w:pPr>
          </w:p>
        </w:tc>
      </w:tr>
      <w:tr w:rsidR="00C723A7" w:rsidTr="00090A42">
        <w:tc>
          <w:tcPr>
            <w:tcW w:w="5524" w:type="dxa"/>
          </w:tcPr>
          <w:p w:rsidR="00C723A7" w:rsidRPr="00837D3E" w:rsidRDefault="00C723A7" w:rsidP="00090A42">
            <w:r w:rsidRPr="00837D3E">
              <w:t>Membership</w:t>
            </w:r>
          </w:p>
        </w:tc>
        <w:tc>
          <w:tcPr>
            <w:tcW w:w="2273" w:type="dxa"/>
          </w:tcPr>
          <w:p w:rsidR="00C723A7" w:rsidRPr="00837D3E" w:rsidRDefault="00C723A7" w:rsidP="00090A42">
            <w:pPr>
              <w:jc w:val="right"/>
            </w:pPr>
            <w:r w:rsidRPr="00837D3E">
              <w:t>8,122</w:t>
            </w:r>
          </w:p>
        </w:tc>
      </w:tr>
      <w:tr w:rsidR="00C723A7" w:rsidTr="00090A42">
        <w:tc>
          <w:tcPr>
            <w:tcW w:w="5524" w:type="dxa"/>
          </w:tcPr>
          <w:p w:rsidR="00C723A7" w:rsidRPr="00837D3E" w:rsidRDefault="00C723A7" w:rsidP="00090A42">
            <w:r w:rsidRPr="00837D3E">
              <w:t>Conference surplus</w:t>
            </w:r>
          </w:p>
        </w:tc>
        <w:tc>
          <w:tcPr>
            <w:tcW w:w="2273" w:type="dxa"/>
          </w:tcPr>
          <w:p w:rsidR="00C723A7" w:rsidRPr="00837D3E" w:rsidRDefault="00C723A7" w:rsidP="00090A42">
            <w:pPr>
              <w:jc w:val="right"/>
            </w:pPr>
            <w:r w:rsidRPr="00837D3E">
              <w:t>20,662</w:t>
            </w:r>
          </w:p>
        </w:tc>
      </w:tr>
      <w:tr w:rsidR="00C723A7" w:rsidTr="00090A42">
        <w:tc>
          <w:tcPr>
            <w:tcW w:w="5524" w:type="dxa"/>
          </w:tcPr>
          <w:p w:rsidR="00C723A7" w:rsidRPr="00837D3E" w:rsidRDefault="00C723A7" w:rsidP="00090A42">
            <w:r w:rsidRPr="00837D3E">
              <w:t>Interest</w:t>
            </w:r>
          </w:p>
        </w:tc>
        <w:tc>
          <w:tcPr>
            <w:tcW w:w="2273" w:type="dxa"/>
          </w:tcPr>
          <w:p w:rsidR="00C723A7" w:rsidRPr="00837D3E" w:rsidRDefault="00C723A7" w:rsidP="00090A42">
            <w:pPr>
              <w:jc w:val="right"/>
            </w:pPr>
            <w:r w:rsidRPr="00837D3E">
              <w:t>1,282</w:t>
            </w:r>
          </w:p>
        </w:tc>
      </w:tr>
      <w:tr w:rsidR="00C723A7" w:rsidTr="00090A42">
        <w:tc>
          <w:tcPr>
            <w:tcW w:w="5524" w:type="dxa"/>
          </w:tcPr>
          <w:p w:rsidR="00C723A7" w:rsidRPr="00837D3E" w:rsidRDefault="00C723A7" w:rsidP="00090A42">
            <w:r w:rsidRPr="00837D3E">
              <w:t>Other income</w:t>
            </w:r>
          </w:p>
        </w:tc>
        <w:tc>
          <w:tcPr>
            <w:tcW w:w="2273" w:type="dxa"/>
          </w:tcPr>
          <w:p w:rsidR="00C723A7" w:rsidRPr="00837D3E" w:rsidRDefault="00C723A7" w:rsidP="00090A42">
            <w:pPr>
              <w:jc w:val="right"/>
            </w:pPr>
            <w:r w:rsidRPr="00837D3E">
              <w:t>4,500</w:t>
            </w:r>
          </w:p>
        </w:tc>
      </w:tr>
      <w:tr w:rsidR="00C723A7" w:rsidTr="00090A42">
        <w:tc>
          <w:tcPr>
            <w:tcW w:w="5524" w:type="dxa"/>
          </w:tcPr>
          <w:p w:rsidR="00C723A7" w:rsidRPr="00FD36B4" w:rsidRDefault="00C723A7" w:rsidP="00090A42">
            <w:pPr>
              <w:rPr>
                <w:b/>
              </w:rPr>
            </w:pPr>
            <w:r w:rsidRPr="00FD36B4">
              <w:rPr>
                <w:b/>
              </w:rPr>
              <w:t>Total income</w:t>
            </w:r>
          </w:p>
        </w:tc>
        <w:tc>
          <w:tcPr>
            <w:tcW w:w="2273" w:type="dxa"/>
          </w:tcPr>
          <w:p w:rsidR="00C723A7" w:rsidRPr="00FD36B4" w:rsidRDefault="00C723A7" w:rsidP="00090A42">
            <w:pPr>
              <w:jc w:val="right"/>
              <w:rPr>
                <w:b/>
              </w:rPr>
            </w:pPr>
            <w:r w:rsidRPr="00FD36B4">
              <w:rPr>
                <w:b/>
              </w:rPr>
              <w:t>$34,566</w:t>
            </w:r>
          </w:p>
        </w:tc>
      </w:tr>
      <w:tr w:rsidR="00C723A7" w:rsidTr="00090A42">
        <w:tc>
          <w:tcPr>
            <w:tcW w:w="5524" w:type="dxa"/>
          </w:tcPr>
          <w:p w:rsidR="00C723A7" w:rsidRPr="00837D3E" w:rsidRDefault="00C723A7" w:rsidP="00090A42"/>
        </w:tc>
        <w:tc>
          <w:tcPr>
            <w:tcW w:w="2273" w:type="dxa"/>
          </w:tcPr>
          <w:p w:rsidR="00C723A7" w:rsidRPr="00837D3E" w:rsidRDefault="00C723A7" w:rsidP="00090A42">
            <w:pPr>
              <w:jc w:val="right"/>
            </w:pPr>
          </w:p>
        </w:tc>
      </w:tr>
      <w:tr w:rsidR="00C723A7" w:rsidTr="00090A42">
        <w:tc>
          <w:tcPr>
            <w:tcW w:w="5524" w:type="dxa"/>
          </w:tcPr>
          <w:p w:rsidR="00C723A7" w:rsidRPr="00FD36B4" w:rsidRDefault="00C723A7" w:rsidP="00090A42">
            <w:pPr>
              <w:rPr>
                <w:b/>
              </w:rPr>
            </w:pPr>
            <w:r w:rsidRPr="00FD36B4">
              <w:rPr>
                <w:b/>
              </w:rPr>
              <w:t>NZMSS Expenses</w:t>
            </w:r>
          </w:p>
        </w:tc>
        <w:tc>
          <w:tcPr>
            <w:tcW w:w="2273" w:type="dxa"/>
          </w:tcPr>
          <w:p w:rsidR="00C723A7" w:rsidRPr="00837D3E" w:rsidRDefault="00C723A7" w:rsidP="00090A42">
            <w:pPr>
              <w:jc w:val="right"/>
            </w:pPr>
          </w:p>
        </w:tc>
      </w:tr>
      <w:tr w:rsidR="00C723A7" w:rsidTr="00090A42">
        <w:tc>
          <w:tcPr>
            <w:tcW w:w="5524" w:type="dxa"/>
          </w:tcPr>
          <w:p w:rsidR="00C723A7" w:rsidRPr="00837D3E" w:rsidRDefault="00C723A7" w:rsidP="00090A42">
            <w:r w:rsidRPr="00837D3E">
              <w:t>Audit fees</w:t>
            </w:r>
          </w:p>
        </w:tc>
        <w:tc>
          <w:tcPr>
            <w:tcW w:w="2273" w:type="dxa"/>
          </w:tcPr>
          <w:p w:rsidR="00C723A7" w:rsidRPr="00837D3E" w:rsidRDefault="00C723A7" w:rsidP="00090A42">
            <w:pPr>
              <w:jc w:val="right"/>
            </w:pPr>
            <w:r w:rsidRPr="00837D3E">
              <w:t>1,950</w:t>
            </w:r>
          </w:p>
        </w:tc>
      </w:tr>
      <w:tr w:rsidR="00C723A7" w:rsidTr="00090A42">
        <w:tc>
          <w:tcPr>
            <w:tcW w:w="5524" w:type="dxa"/>
          </w:tcPr>
          <w:p w:rsidR="00C723A7" w:rsidRPr="00837D3E" w:rsidRDefault="00C723A7" w:rsidP="00090A42">
            <w:r w:rsidRPr="00837D3E">
              <w:t>Bank fees</w:t>
            </w:r>
          </w:p>
        </w:tc>
        <w:tc>
          <w:tcPr>
            <w:tcW w:w="2273" w:type="dxa"/>
          </w:tcPr>
          <w:p w:rsidR="00C723A7" w:rsidRPr="00837D3E" w:rsidRDefault="00C723A7" w:rsidP="00090A42">
            <w:pPr>
              <w:jc w:val="right"/>
            </w:pPr>
            <w:r w:rsidRPr="00837D3E">
              <w:t>2,390</w:t>
            </w:r>
          </w:p>
        </w:tc>
      </w:tr>
      <w:tr w:rsidR="00C723A7" w:rsidTr="00090A42">
        <w:tc>
          <w:tcPr>
            <w:tcW w:w="5524" w:type="dxa"/>
          </w:tcPr>
          <w:p w:rsidR="00C723A7" w:rsidRPr="00837D3E" w:rsidRDefault="00C723A7" w:rsidP="00090A42">
            <w:r w:rsidRPr="00837D3E">
              <w:t>Council and general expenses</w:t>
            </w:r>
          </w:p>
        </w:tc>
        <w:tc>
          <w:tcPr>
            <w:tcW w:w="2273" w:type="dxa"/>
          </w:tcPr>
          <w:p w:rsidR="00C723A7" w:rsidRPr="00837D3E" w:rsidRDefault="00C723A7" w:rsidP="00090A42">
            <w:pPr>
              <w:jc w:val="right"/>
            </w:pPr>
            <w:r w:rsidRPr="00837D3E">
              <w:t>827</w:t>
            </w:r>
          </w:p>
        </w:tc>
      </w:tr>
      <w:tr w:rsidR="00C723A7" w:rsidTr="00090A42">
        <w:tc>
          <w:tcPr>
            <w:tcW w:w="5524" w:type="dxa"/>
          </w:tcPr>
          <w:p w:rsidR="00C723A7" w:rsidRPr="00837D3E" w:rsidRDefault="00C723A7" w:rsidP="00090A42">
            <w:r w:rsidRPr="00837D3E">
              <w:t>NZMSS award sculpture</w:t>
            </w:r>
          </w:p>
        </w:tc>
        <w:tc>
          <w:tcPr>
            <w:tcW w:w="2273" w:type="dxa"/>
          </w:tcPr>
          <w:p w:rsidR="00C723A7" w:rsidRPr="00837D3E" w:rsidRDefault="00C723A7" w:rsidP="00090A42">
            <w:pPr>
              <w:jc w:val="right"/>
            </w:pPr>
            <w:r w:rsidRPr="00837D3E">
              <w:t>700</w:t>
            </w:r>
          </w:p>
        </w:tc>
      </w:tr>
      <w:tr w:rsidR="00C723A7" w:rsidTr="00090A42">
        <w:tc>
          <w:tcPr>
            <w:tcW w:w="5524" w:type="dxa"/>
          </w:tcPr>
          <w:p w:rsidR="00C723A7" w:rsidRPr="00BC56CD" w:rsidRDefault="00C723A7" w:rsidP="00090A42">
            <w:r w:rsidRPr="00BC56CD">
              <w:t>RSNZ affiliation fee</w:t>
            </w:r>
          </w:p>
        </w:tc>
        <w:tc>
          <w:tcPr>
            <w:tcW w:w="2273" w:type="dxa"/>
          </w:tcPr>
          <w:p w:rsidR="00C723A7" w:rsidRPr="00BC56CD" w:rsidRDefault="00C723A7" w:rsidP="00090A42">
            <w:pPr>
              <w:jc w:val="right"/>
            </w:pPr>
            <w:r w:rsidRPr="00BC56CD">
              <w:t>800</w:t>
            </w:r>
          </w:p>
        </w:tc>
      </w:tr>
      <w:tr w:rsidR="000B553F" w:rsidTr="00090A42">
        <w:tc>
          <w:tcPr>
            <w:tcW w:w="5524" w:type="dxa"/>
          </w:tcPr>
          <w:p w:rsidR="000B553F" w:rsidRPr="00BC56CD" w:rsidRDefault="000B553F" w:rsidP="00090A42">
            <w:r w:rsidRPr="00BC56CD">
              <w:t>First Overseas Conference Travel Award</w:t>
            </w:r>
          </w:p>
        </w:tc>
        <w:tc>
          <w:tcPr>
            <w:tcW w:w="2273" w:type="dxa"/>
          </w:tcPr>
          <w:p w:rsidR="000B553F" w:rsidRPr="00BC56CD" w:rsidRDefault="00BC56CD" w:rsidP="00090A42">
            <w:pPr>
              <w:jc w:val="right"/>
            </w:pPr>
            <w:r w:rsidRPr="00BC56CD">
              <w:t>4,300</w:t>
            </w:r>
          </w:p>
        </w:tc>
      </w:tr>
      <w:tr w:rsidR="00C723A7" w:rsidTr="00090A42">
        <w:tc>
          <w:tcPr>
            <w:tcW w:w="5524" w:type="dxa"/>
          </w:tcPr>
          <w:p w:rsidR="00C723A7" w:rsidRPr="00BC56CD" w:rsidRDefault="00C723A7" w:rsidP="00090A42">
            <w:r w:rsidRPr="00BC56CD">
              <w:t>NZMSS student prizes</w:t>
            </w:r>
          </w:p>
        </w:tc>
        <w:tc>
          <w:tcPr>
            <w:tcW w:w="2273" w:type="dxa"/>
          </w:tcPr>
          <w:p w:rsidR="00C723A7" w:rsidRPr="00BC56CD" w:rsidRDefault="00C723A7" w:rsidP="00090A42">
            <w:pPr>
              <w:jc w:val="right"/>
            </w:pPr>
            <w:r w:rsidRPr="00BC56CD">
              <w:t>1,000</w:t>
            </w:r>
          </w:p>
        </w:tc>
      </w:tr>
      <w:tr w:rsidR="00C723A7" w:rsidTr="00090A42">
        <w:tc>
          <w:tcPr>
            <w:tcW w:w="5524" w:type="dxa"/>
          </w:tcPr>
          <w:p w:rsidR="00C723A7" w:rsidRPr="00BC56CD" w:rsidRDefault="00C723A7" w:rsidP="00090A42">
            <w:r w:rsidRPr="00BC56CD">
              <w:t xml:space="preserve">Website </w:t>
            </w:r>
          </w:p>
        </w:tc>
        <w:tc>
          <w:tcPr>
            <w:tcW w:w="2273" w:type="dxa"/>
          </w:tcPr>
          <w:p w:rsidR="00C723A7" w:rsidRPr="00BC56CD" w:rsidRDefault="00C723A7" w:rsidP="00090A42">
            <w:pPr>
              <w:jc w:val="right"/>
            </w:pPr>
            <w:r w:rsidRPr="00BC56CD">
              <w:t>531</w:t>
            </w:r>
          </w:p>
        </w:tc>
      </w:tr>
      <w:tr w:rsidR="00C723A7" w:rsidTr="00090A42">
        <w:tc>
          <w:tcPr>
            <w:tcW w:w="5524" w:type="dxa"/>
          </w:tcPr>
          <w:p w:rsidR="00C723A7" w:rsidRPr="00BC56CD" w:rsidRDefault="00C723A7" w:rsidP="00090A42">
            <w:r w:rsidRPr="00BC56CD">
              <w:t>GST penalties and interest</w:t>
            </w:r>
          </w:p>
        </w:tc>
        <w:tc>
          <w:tcPr>
            <w:tcW w:w="2273" w:type="dxa"/>
          </w:tcPr>
          <w:p w:rsidR="00C723A7" w:rsidRPr="00BC56CD" w:rsidRDefault="00C723A7" w:rsidP="00090A42">
            <w:pPr>
              <w:jc w:val="right"/>
            </w:pPr>
            <w:r w:rsidRPr="00BC56CD">
              <w:t>449</w:t>
            </w:r>
          </w:p>
        </w:tc>
      </w:tr>
      <w:tr w:rsidR="00C723A7" w:rsidTr="00090A42">
        <w:tc>
          <w:tcPr>
            <w:tcW w:w="5524" w:type="dxa"/>
          </w:tcPr>
          <w:p w:rsidR="00C723A7" w:rsidRPr="00BC56CD" w:rsidRDefault="00C723A7" w:rsidP="00090A42">
            <w:pPr>
              <w:rPr>
                <w:b/>
              </w:rPr>
            </w:pPr>
            <w:r w:rsidRPr="00BC56CD">
              <w:rPr>
                <w:b/>
              </w:rPr>
              <w:t>Total expenditure</w:t>
            </w:r>
          </w:p>
        </w:tc>
        <w:tc>
          <w:tcPr>
            <w:tcW w:w="2273" w:type="dxa"/>
          </w:tcPr>
          <w:p w:rsidR="00C723A7" w:rsidRPr="00BC56CD" w:rsidRDefault="00C723A7" w:rsidP="00BC56CD">
            <w:pPr>
              <w:jc w:val="right"/>
              <w:rPr>
                <w:b/>
              </w:rPr>
            </w:pPr>
            <w:r w:rsidRPr="00BC56CD">
              <w:rPr>
                <w:b/>
              </w:rPr>
              <w:t>$</w:t>
            </w:r>
            <w:r w:rsidR="00BC56CD" w:rsidRPr="00BC56CD">
              <w:rPr>
                <w:b/>
              </w:rPr>
              <w:t>12,947</w:t>
            </w:r>
          </w:p>
        </w:tc>
      </w:tr>
      <w:tr w:rsidR="00C723A7" w:rsidTr="00090A42">
        <w:tc>
          <w:tcPr>
            <w:tcW w:w="5524" w:type="dxa"/>
          </w:tcPr>
          <w:p w:rsidR="00C723A7" w:rsidRPr="00BC56CD" w:rsidRDefault="00C723A7" w:rsidP="00090A42"/>
        </w:tc>
        <w:tc>
          <w:tcPr>
            <w:tcW w:w="2273" w:type="dxa"/>
          </w:tcPr>
          <w:p w:rsidR="00C723A7" w:rsidRPr="00BC56CD" w:rsidRDefault="00C723A7" w:rsidP="00090A42">
            <w:pPr>
              <w:jc w:val="right"/>
            </w:pPr>
          </w:p>
        </w:tc>
      </w:tr>
      <w:tr w:rsidR="00C723A7" w:rsidTr="00090A42">
        <w:tc>
          <w:tcPr>
            <w:tcW w:w="5524" w:type="dxa"/>
          </w:tcPr>
          <w:p w:rsidR="00C723A7" w:rsidRPr="00BC56CD" w:rsidRDefault="00C723A7" w:rsidP="00090A42">
            <w:pPr>
              <w:rPr>
                <w:b/>
              </w:rPr>
            </w:pPr>
            <w:r w:rsidRPr="00BC56CD">
              <w:rPr>
                <w:b/>
              </w:rPr>
              <w:t>Surplus income over expenditure for year</w:t>
            </w:r>
          </w:p>
        </w:tc>
        <w:tc>
          <w:tcPr>
            <w:tcW w:w="2273" w:type="dxa"/>
          </w:tcPr>
          <w:p w:rsidR="00C723A7" w:rsidRPr="00BC56CD" w:rsidRDefault="00C723A7" w:rsidP="00BC56CD">
            <w:pPr>
              <w:jc w:val="right"/>
              <w:rPr>
                <w:b/>
              </w:rPr>
            </w:pPr>
            <w:r w:rsidRPr="00BC56CD">
              <w:rPr>
                <w:b/>
              </w:rPr>
              <w:t>$2</w:t>
            </w:r>
            <w:r w:rsidR="00BC56CD" w:rsidRPr="00BC56CD">
              <w:rPr>
                <w:b/>
              </w:rPr>
              <w:t>1</w:t>
            </w:r>
            <w:r w:rsidRPr="00BC56CD">
              <w:rPr>
                <w:b/>
              </w:rPr>
              <w:t>,</w:t>
            </w:r>
            <w:r w:rsidR="00BC56CD" w:rsidRPr="00BC56CD">
              <w:rPr>
                <w:b/>
              </w:rPr>
              <w:t>619</w:t>
            </w:r>
          </w:p>
        </w:tc>
      </w:tr>
    </w:tbl>
    <w:p w:rsidR="00C723A7" w:rsidRDefault="00C723A7" w:rsidP="00C723A7">
      <w:pPr>
        <w:spacing w:after="0" w:line="240" w:lineRule="auto"/>
      </w:pPr>
      <w:r>
        <w:rPr>
          <w:noProof/>
        </w:rPr>
        <w:lastRenderedPageBreak/>
        <w:drawing>
          <wp:inline distT="0" distB="0" distL="0" distR="0">
            <wp:extent cx="4807112" cy="32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7112" cy="3240000"/>
                    </a:xfrm>
                    <a:prstGeom prst="rect">
                      <a:avLst/>
                    </a:prstGeom>
                    <a:noFill/>
                  </pic:spPr>
                </pic:pic>
              </a:graphicData>
            </a:graphic>
          </wp:inline>
        </w:drawing>
      </w:r>
    </w:p>
    <w:p w:rsidR="00C723A7" w:rsidRDefault="000B553F" w:rsidP="00C723A7">
      <w:pPr>
        <w:spacing w:after="0" w:line="240" w:lineRule="auto"/>
        <w:rPr>
          <w:b/>
        </w:rPr>
      </w:pPr>
      <w:r>
        <w:rPr>
          <w:b/>
        </w:rPr>
        <w:t>Figure 2</w:t>
      </w:r>
      <w:r w:rsidR="00C723A7" w:rsidRPr="00D5526B">
        <w:rPr>
          <w:b/>
        </w:rPr>
        <w:t xml:space="preserve">: NZMSS conference surplus over time </w:t>
      </w:r>
    </w:p>
    <w:p w:rsidR="005F17A0" w:rsidRDefault="005F17A0" w:rsidP="00C723A7">
      <w:pPr>
        <w:spacing w:after="0" w:line="240" w:lineRule="auto"/>
        <w:rPr>
          <w:b/>
        </w:rPr>
      </w:pPr>
    </w:p>
    <w:p w:rsidR="005F17A0" w:rsidRPr="00D5526B" w:rsidRDefault="005F17A0" w:rsidP="00C723A7">
      <w:pPr>
        <w:spacing w:after="0" w:line="240" w:lineRule="auto"/>
        <w:rPr>
          <w:b/>
        </w:rPr>
      </w:pPr>
    </w:p>
    <w:p w:rsidR="00231D65" w:rsidRPr="006C2E4E" w:rsidRDefault="00231D65" w:rsidP="00231D65">
      <w:pPr>
        <w:rPr>
          <w:rFonts w:asciiTheme="minorHAnsi" w:hAnsiTheme="minorHAnsi"/>
          <w:b/>
          <w:sz w:val="24"/>
          <w:szCs w:val="28"/>
        </w:rPr>
      </w:pPr>
      <w:r w:rsidRPr="006C2E4E">
        <w:rPr>
          <w:rFonts w:asciiTheme="minorHAnsi" w:eastAsia="Times New Roman" w:hAnsiTheme="minorHAnsi" w:cs="Times New Roman"/>
          <w:b/>
          <w:sz w:val="24"/>
        </w:rPr>
        <w:t xml:space="preserve">Appendix 3c - </w:t>
      </w:r>
      <w:r w:rsidR="006E0B1B" w:rsidRPr="006C2E4E">
        <w:rPr>
          <w:rFonts w:asciiTheme="minorHAnsi" w:hAnsiTheme="minorHAnsi"/>
          <w:b/>
          <w:sz w:val="24"/>
          <w:szCs w:val="28"/>
        </w:rPr>
        <w:t>Proposed Budget for 2016/17</w:t>
      </w:r>
    </w:p>
    <w:p w:rsidR="00AA125B" w:rsidRPr="00730296" w:rsidRDefault="00231D65" w:rsidP="00D915B5">
      <w:pPr>
        <w:spacing w:after="0" w:line="240" w:lineRule="auto"/>
        <w:rPr>
          <w:rFonts w:asciiTheme="minorHAnsi" w:hAnsiTheme="minorHAnsi"/>
          <w:szCs w:val="22"/>
        </w:rPr>
      </w:pPr>
      <w:r w:rsidRPr="00730296">
        <w:rPr>
          <w:rFonts w:asciiTheme="minorHAnsi" w:hAnsiTheme="minorHAnsi"/>
          <w:szCs w:val="22"/>
        </w:rPr>
        <w:t xml:space="preserve">To ensure that the council follows the financial system </w:t>
      </w:r>
      <w:r w:rsidR="00D915B5" w:rsidRPr="00730296">
        <w:rPr>
          <w:rFonts w:asciiTheme="minorHAnsi" w:hAnsiTheme="minorHAnsi"/>
          <w:szCs w:val="22"/>
        </w:rPr>
        <w:t xml:space="preserve">as </w:t>
      </w:r>
      <w:r w:rsidRPr="00730296">
        <w:rPr>
          <w:rFonts w:asciiTheme="minorHAnsi" w:hAnsiTheme="minorHAnsi"/>
          <w:szCs w:val="22"/>
        </w:rPr>
        <w:t xml:space="preserve">outlined in </w:t>
      </w:r>
      <w:r w:rsidR="005F17A0" w:rsidRPr="00730296">
        <w:rPr>
          <w:rFonts w:asciiTheme="minorHAnsi" w:hAnsiTheme="minorHAnsi"/>
          <w:szCs w:val="22"/>
        </w:rPr>
        <w:t>Appendix</w:t>
      </w:r>
      <w:r w:rsidRPr="00730296">
        <w:rPr>
          <w:rFonts w:asciiTheme="minorHAnsi" w:hAnsiTheme="minorHAnsi"/>
          <w:szCs w:val="22"/>
        </w:rPr>
        <w:t xml:space="preserve"> 3</w:t>
      </w:r>
      <w:r w:rsidR="005F17A0" w:rsidRPr="00730296">
        <w:rPr>
          <w:rFonts w:asciiTheme="minorHAnsi" w:hAnsiTheme="minorHAnsi"/>
          <w:szCs w:val="22"/>
        </w:rPr>
        <w:t>d</w:t>
      </w:r>
      <w:r w:rsidR="00B86723" w:rsidRPr="00730296">
        <w:rPr>
          <w:rFonts w:asciiTheme="minorHAnsi" w:hAnsiTheme="minorHAnsi"/>
          <w:szCs w:val="22"/>
        </w:rPr>
        <w:t xml:space="preserve"> and accepted by 2015 AGM</w:t>
      </w:r>
      <w:r w:rsidRPr="00730296">
        <w:rPr>
          <w:rFonts w:asciiTheme="minorHAnsi" w:hAnsiTheme="minorHAnsi"/>
          <w:szCs w:val="22"/>
        </w:rPr>
        <w:t xml:space="preserve">, </w:t>
      </w:r>
      <w:r w:rsidR="00730296" w:rsidRPr="00730296">
        <w:rPr>
          <w:rFonts w:asciiTheme="minorHAnsi" w:hAnsiTheme="minorHAnsi"/>
          <w:szCs w:val="22"/>
        </w:rPr>
        <w:t>the proposed budget:</w:t>
      </w:r>
    </w:p>
    <w:p w:rsidR="00730296" w:rsidRPr="00730296" w:rsidRDefault="00730296" w:rsidP="00D915B5">
      <w:pPr>
        <w:spacing w:after="0" w:line="240" w:lineRule="auto"/>
        <w:rPr>
          <w:rFonts w:asciiTheme="minorHAnsi" w:hAnsiTheme="minorHAnsi"/>
          <w:szCs w:val="22"/>
        </w:rPr>
      </w:pPr>
    </w:p>
    <w:p w:rsidR="00AA125B" w:rsidRPr="00730296" w:rsidRDefault="00730296" w:rsidP="00730296">
      <w:pPr>
        <w:pStyle w:val="ListParagraph"/>
        <w:numPr>
          <w:ilvl w:val="2"/>
          <w:numId w:val="20"/>
        </w:numPr>
        <w:spacing w:after="0" w:line="240" w:lineRule="auto"/>
        <w:ind w:left="709" w:hanging="142"/>
        <w:rPr>
          <w:rFonts w:asciiTheme="minorHAnsi" w:hAnsiTheme="minorHAnsi"/>
          <w:szCs w:val="22"/>
        </w:rPr>
      </w:pPr>
      <w:r w:rsidRPr="00730296">
        <w:rPr>
          <w:rFonts w:asciiTheme="minorHAnsi" w:hAnsiTheme="minorHAnsi"/>
          <w:szCs w:val="22"/>
        </w:rPr>
        <w:t>Aligns</w:t>
      </w:r>
      <w:r w:rsidR="00D915B5" w:rsidRPr="00730296">
        <w:rPr>
          <w:rFonts w:asciiTheme="minorHAnsi" w:hAnsiTheme="minorHAnsi"/>
          <w:szCs w:val="22"/>
        </w:rPr>
        <w:t xml:space="preserve"> income received from the previous year’s conference to </w:t>
      </w:r>
      <w:r w:rsidR="00231D65" w:rsidRPr="00730296">
        <w:rPr>
          <w:rFonts w:asciiTheme="minorHAnsi" w:hAnsiTheme="minorHAnsi"/>
          <w:szCs w:val="22"/>
        </w:rPr>
        <w:t xml:space="preserve">student awards </w:t>
      </w:r>
      <w:r w:rsidR="00D915B5" w:rsidRPr="00730296">
        <w:rPr>
          <w:rFonts w:asciiTheme="minorHAnsi" w:hAnsiTheme="minorHAnsi"/>
          <w:szCs w:val="22"/>
        </w:rPr>
        <w:t xml:space="preserve">that </w:t>
      </w:r>
      <w:r w:rsidR="00231D65" w:rsidRPr="00730296">
        <w:rPr>
          <w:rFonts w:asciiTheme="minorHAnsi" w:hAnsiTheme="minorHAnsi"/>
          <w:szCs w:val="22"/>
        </w:rPr>
        <w:t>are awarded each financial year following the conference, to reflect the amount the Society can afford from known conference surplus</w:t>
      </w:r>
      <w:r w:rsidR="00AD4B32">
        <w:rPr>
          <w:rFonts w:asciiTheme="minorHAnsi" w:hAnsiTheme="minorHAnsi"/>
          <w:szCs w:val="22"/>
        </w:rPr>
        <w:t>,</w:t>
      </w:r>
    </w:p>
    <w:p w:rsidR="002E3B29" w:rsidRPr="00730296" w:rsidRDefault="00730296" w:rsidP="00730296">
      <w:pPr>
        <w:pStyle w:val="ListParagraph"/>
        <w:numPr>
          <w:ilvl w:val="2"/>
          <w:numId w:val="20"/>
        </w:numPr>
        <w:spacing w:after="0" w:line="240" w:lineRule="auto"/>
        <w:ind w:left="709" w:hanging="142"/>
        <w:rPr>
          <w:rFonts w:asciiTheme="minorHAnsi" w:hAnsiTheme="minorHAnsi"/>
          <w:szCs w:val="22"/>
        </w:rPr>
      </w:pPr>
      <w:r w:rsidRPr="00730296">
        <w:rPr>
          <w:rFonts w:asciiTheme="minorHAnsi" w:hAnsiTheme="minorHAnsi"/>
          <w:szCs w:val="22"/>
        </w:rPr>
        <w:t>Aims to increase</w:t>
      </w:r>
      <w:r w:rsidR="00AA125B" w:rsidRPr="00730296">
        <w:rPr>
          <w:rFonts w:asciiTheme="minorHAnsi" w:hAnsiTheme="minorHAnsi"/>
          <w:szCs w:val="22"/>
        </w:rPr>
        <w:t xml:space="preserve"> capital as reasonable, thus </w:t>
      </w:r>
      <w:r w:rsidR="00AD4B32">
        <w:rPr>
          <w:rFonts w:asciiTheme="minorHAnsi" w:hAnsiTheme="minorHAnsi"/>
          <w:szCs w:val="22"/>
        </w:rPr>
        <w:t>reducing financial risk to the Society i</w:t>
      </w:r>
      <w:r w:rsidR="00AA125B" w:rsidRPr="00730296">
        <w:rPr>
          <w:rFonts w:asciiTheme="minorHAnsi" w:hAnsiTheme="minorHAnsi"/>
          <w:szCs w:val="22"/>
        </w:rPr>
        <w:t>n the future</w:t>
      </w:r>
      <w:r w:rsidR="00AD4B32">
        <w:rPr>
          <w:rFonts w:asciiTheme="minorHAnsi" w:hAnsiTheme="minorHAnsi"/>
          <w:szCs w:val="22"/>
        </w:rPr>
        <w:t>,</w:t>
      </w:r>
    </w:p>
    <w:p w:rsidR="00231D65" w:rsidRPr="00730296" w:rsidRDefault="00730296" w:rsidP="00730296">
      <w:pPr>
        <w:pStyle w:val="ListParagraph"/>
        <w:numPr>
          <w:ilvl w:val="2"/>
          <w:numId w:val="20"/>
        </w:numPr>
        <w:spacing w:after="0" w:line="240" w:lineRule="auto"/>
        <w:ind w:left="709" w:hanging="142"/>
        <w:rPr>
          <w:rFonts w:asciiTheme="minorHAnsi" w:hAnsiTheme="minorHAnsi" w:cs="Times New Roman"/>
          <w:szCs w:val="22"/>
        </w:rPr>
      </w:pPr>
      <w:r w:rsidRPr="00730296">
        <w:rPr>
          <w:rFonts w:asciiTheme="minorHAnsi" w:hAnsiTheme="minorHAnsi" w:cs="Times New Roman"/>
          <w:szCs w:val="22"/>
        </w:rPr>
        <w:t>R</w:t>
      </w:r>
      <w:r w:rsidR="00B86723" w:rsidRPr="00730296">
        <w:rPr>
          <w:szCs w:val="22"/>
        </w:rPr>
        <w:t xml:space="preserve">ecommends that $5,000 is spent in </w:t>
      </w:r>
      <w:r w:rsidRPr="00730296">
        <w:rPr>
          <w:szCs w:val="22"/>
        </w:rPr>
        <w:t>2016/2017</w:t>
      </w:r>
      <w:r w:rsidR="00B86723" w:rsidRPr="00730296">
        <w:rPr>
          <w:szCs w:val="22"/>
        </w:rPr>
        <w:t xml:space="preserve"> on a website rebuild, which is required due to the outdated code and content of the current website</w:t>
      </w:r>
      <w:r w:rsidR="00634A22" w:rsidRPr="00730296">
        <w:rPr>
          <w:rFonts w:asciiTheme="minorHAnsi" w:hAnsiTheme="minorHAnsi" w:cs="Times New Roman"/>
          <w:szCs w:val="22"/>
        </w:rPr>
        <w:t>.</w:t>
      </w:r>
    </w:p>
    <w:p w:rsidR="000B553F" w:rsidRDefault="000B553F" w:rsidP="00D915B5">
      <w:pPr>
        <w:spacing w:after="0" w:line="240" w:lineRule="auto"/>
        <w:rPr>
          <w:szCs w:val="22"/>
        </w:rPr>
      </w:pPr>
    </w:p>
    <w:p w:rsidR="00B86723" w:rsidRDefault="00036C71" w:rsidP="00D915B5">
      <w:pPr>
        <w:spacing w:after="0" w:line="240" w:lineRule="auto"/>
        <w:rPr>
          <w:szCs w:val="22"/>
        </w:rPr>
      </w:pPr>
      <w:r>
        <w:rPr>
          <w:szCs w:val="22"/>
        </w:rPr>
        <w:t>The budget includes a mix of projected and actual income to reflect the amount of funds ava</w:t>
      </w:r>
      <w:r w:rsidR="00577684">
        <w:rPr>
          <w:szCs w:val="22"/>
        </w:rPr>
        <w:t xml:space="preserve">ilable for the 2016/2017 year. </w:t>
      </w:r>
      <w:r>
        <w:rPr>
          <w:szCs w:val="22"/>
        </w:rPr>
        <w:t>P</w:t>
      </w:r>
      <w:r w:rsidR="00B86723" w:rsidRPr="005F17A0">
        <w:rPr>
          <w:szCs w:val="22"/>
        </w:rPr>
        <w:t xml:space="preserve">rojected income </w:t>
      </w:r>
      <w:r>
        <w:rPr>
          <w:szCs w:val="22"/>
        </w:rPr>
        <w:t xml:space="preserve">includes subscriptions and bank interest, and actual income is from the 2015 conference. </w:t>
      </w:r>
    </w:p>
    <w:p w:rsidR="00036C71" w:rsidRPr="005F17A0" w:rsidRDefault="00036C71" w:rsidP="00D915B5">
      <w:pPr>
        <w:spacing w:after="0" w:line="240" w:lineRule="auto"/>
        <w:rPr>
          <w:rFonts w:asciiTheme="minorHAnsi" w:hAnsiTheme="minorHAnsi" w:cs="Times New Roman"/>
          <w:szCs w:val="22"/>
        </w:rPr>
      </w:pPr>
    </w:p>
    <w:p w:rsidR="00997A2E" w:rsidRPr="005F17A0" w:rsidRDefault="00997A2E" w:rsidP="00D915B5">
      <w:pPr>
        <w:spacing w:after="0" w:line="240" w:lineRule="auto"/>
        <w:rPr>
          <w:szCs w:val="22"/>
        </w:rPr>
      </w:pPr>
      <w:r w:rsidRPr="005F17A0">
        <w:rPr>
          <w:szCs w:val="22"/>
        </w:rPr>
        <w:t>Note that the budget has been prepared on a GST exclusive basis to</w:t>
      </w:r>
      <w:r w:rsidR="00AD4B32">
        <w:rPr>
          <w:szCs w:val="22"/>
        </w:rPr>
        <w:t xml:space="preserve"> reflect the amount of money available, and to</w:t>
      </w:r>
      <w:r w:rsidRPr="005F17A0">
        <w:rPr>
          <w:szCs w:val="22"/>
        </w:rPr>
        <w:t xml:space="preserve"> be consistent with the financial summary and auditor’s reports.</w:t>
      </w:r>
      <w:r w:rsidR="00036C71">
        <w:rPr>
          <w:szCs w:val="22"/>
        </w:rPr>
        <w:t xml:space="preserve"> GST paid in the 2015/2016 year was c. $7,000</w:t>
      </w:r>
      <w:r w:rsidR="00BC56CD">
        <w:rPr>
          <w:szCs w:val="22"/>
        </w:rPr>
        <w:t>, and we expect the amount to be similar in 2016/2017</w:t>
      </w:r>
      <w:r w:rsidR="00036C71">
        <w:rPr>
          <w:szCs w:val="22"/>
        </w:rPr>
        <w:t>.</w:t>
      </w:r>
    </w:p>
    <w:p w:rsidR="00B86723" w:rsidRPr="005F17A0" w:rsidRDefault="00B86723" w:rsidP="00D915B5">
      <w:pPr>
        <w:spacing w:after="0" w:line="240" w:lineRule="auto"/>
        <w:rPr>
          <w:rFonts w:asciiTheme="minorHAnsi" w:hAnsiTheme="minorHAnsi"/>
          <w:szCs w:val="22"/>
        </w:rPr>
      </w:pPr>
    </w:p>
    <w:p w:rsidR="00231D65" w:rsidRDefault="00231D65" w:rsidP="00FB4D2D">
      <w:pPr>
        <w:pStyle w:val="Normal1"/>
        <w:spacing w:after="0" w:line="240" w:lineRule="auto"/>
        <w:ind w:right="4"/>
        <w:rPr>
          <w:rStyle w:val="CommentReference"/>
          <w:rFonts w:asciiTheme="minorHAnsi" w:hAnsiTheme="minorHAnsi"/>
          <w:sz w:val="22"/>
          <w:szCs w:val="22"/>
        </w:rPr>
      </w:pPr>
      <w:r w:rsidRPr="005F17A0">
        <w:rPr>
          <w:rFonts w:asciiTheme="minorHAnsi" w:hAnsiTheme="minorHAnsi"/>
          <w:szCs w:val="22"/>
        </w:rPr>
        <w:t>With these recommendations in mind the council propos</w:t>
      </w:r>
      <w:r w:rsidR="00AA125B" w:rsidRPr="005F17A0">
        <w:rPr>
          <w:rFonts w:asciiTheme="minorHAnsi" w:hAnsiTheme="minorHAnsi"/>
          <w:szCs w:val="22"/>
        </w:rPr>
        <w:t>es the following budget for 2016-17 financial year</w:t>
      </w:r>
      <w:r w:rsidRPr="005F17A0">
        <w:rPr>
          <w:rFonts w:asciiTheme="minorHAnsi" w:hAnsiTheme="minorHAnsi"/>
          <w:szCs w:val="22"/>
        </w:rPr>
        <w:t>:</w:t>
      </w:r>
      <w:r w:rsidR="00634A22" w:rsidRPr="005F17A0">
        <w:rPr>
          <w:rStyle w:val="CommentReference"/>
          <w:rFonts w:asciiTheme="minorHAnsi" w:hAnsiTheme="minorHAnsi"/>
          <w:sz w:val="22"/>
          <w:szCs w:val="22"/>
        </w:rPr>
        <w:t xml:space="preserve"> </w:t>
      </w:r>
    </w:p>
    <w:p w:rsidR="00B567A3" w:rsidRDefault="00B567A3">
      <w:pPr>
        <w:rPr>
          <w:b/>
        </w:rPr>
      </w:pPr>
      <w:r>
        <w:rPr>
          <w:b/>
        </w:rPr>
        <w:br w:type="page"/>
      </w:r>
    </w:p>
    <w:p w:rsidR="00B567A3" w:rsidRDefault="00B567A3" w:rsidP="00B567A3">
      <w:pPr>
        <w:spacing w:after="0" w:line="240" w:lineRule="auto"/>
        <w:rPr>
          <w:b/>
        </w:rPr>
      </w:pPr>
      <w:r w:rsidRPr="00B12E5D">
        <w:rPr>
          <w:b/>
        </w:rPr>
        <w:lastRenderedPageBreak/>
        <w:t>Table 3: Proposed budget for 2016/2017</w:t>
      </w:r>
    </w:p>
    <w:p w:rsidR="007C4E17" w:rsidRPr="00B12E5D" w:rsidRDefault="007C4E17" w:rsidP="00B567A3">
      <w:pPr>
        <w:spacing w:after="0" w:line="240" w:lineRule="auto"/>
        <w:rPr>
          <w:b/>
        </w:rPr>
      </w:pPr>
    </w:p>
    <w:tbl>
      <w:tblPr>
        <w:tblStyle w:val="TableGrid"/>
        <w:tblW w:w="8330"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675"/>
        <w:gridCol w:w="5670"/>
        <w:gridCol w:w="1985"/>
      </w:tblGrid>
      <w:tr w:rsidR="00B567A3" w:rsidRPr="007C4E17" w:rsidTr="007C4E17">
        <w:tc>
          <w:tcPr>
            <w:tcW w:w="675" w:type="dxa"/>
            <w:shd w:val="clear" w:color="auto" w:fill="auto"/>
            <w:vAlign w:val="center"/>
          </w:tcPr>
          <w:p w:rsidR="00B567A3" w:rsidRPr="00955AB2" w:rsidRDefault="00B567A3" w:rsidP="00B9635E">
            <w:pPr>
              <w:jc w:val="center"/>
              <w:rPr>
                <w:rFonts w:asciiTheme="minorHAnsi" w:hAnsiTheme="minorHAnsi"/>
                <w:b/>
                <w:sz w:val="20"/>
              </w:rPr>
            </w:pPr>
          </w:p>
        </w:tc>
        <w:tc>
          <w:tcPr>
            <w:tcW w:w="5670" w:type="dxa"/>
          </w:tcPr>
          <w:p w:rsidR="00B567A3" w:rsidRPr="00955AB2" w:rsidRDefault="00B567A3" w:rsidP="00B567A3">
            <w:pPr>
              <w:jc w:val="right"/>
              <w:rPr>
                <w:rFonts w:asciiTheme="minorHAnsi" w:hAnsiTheme="minorHAnsi"/>
                <w:b/>
                <w:sz w:val="20"/>
              </w:rPr>
            </w:pPr>
          </w:p>
        </w:tc>
        <w:tc>
          <w:tcPr>
            <w:tcW w:w="1985" w:type="dxa"/>
          </w:tcPr>
          <w:p w:rsidR="00B567A3" w:rsidRPr="00955AB2" w:rsidRDefault="00B567A3" w:rsidP="00B567A3">
            <w:pPr>
              <w:jc w:val="right"/>
              <w:rPr>
                <w:rFonts w:asciiTheme="minorHAnsi" w:hAnsiTheme="minorHAnsi"/>
                <w:b/>
                <w:sz w:val="20"/>
              </w:rPr>
            </w:pPr>
            <w:r w:rsidRPr="00955AB2">
              <w:rPr>
                <w:rFonts w:asciiTheme="minorHAnsi" w:hAnsiTheme="minorHAnsi"/>
                <w:b/>
                <w:sz w:val="20"/>
              </w:rPr>
              <w:t>2016/2017 (exc. GST)</w:t>
            </w:r>
          </w:p>
        </w:tc>
      </w:tr>
      <w:tr w:rsidR="00B567A3" w:rsidRPr="007C4E17" w:rsidTr="007C4E17">
        <w:tc>
          <w:tcPr>
            <w:tcW w:w="675" w:type="dxa"/>
            <w:shd w:val="clear" w:color="auto" w:fill="auto"/>
            <w:vAlign w:val="center"/>
          </w:tcPr>
          <w:p w:rsidR="00B567A3" w:rsidRPr="007C4E17" w:rsidRDefault="00B567A3" w:rsidP="00B9635E">
            <w:pPr>
              <w:jc w:val="center"/>
              <w:rPr>
                <w:rFonts w:asciiTheme="minorHAnsi" w:hAnsiTheme="minorHAnsi"/>
                <w:b/>
                <w:sz w:val="20"/>
              </w:rPr>
            </w:pPr>
          </w:p>
        </w:tc>
        <w:tc>
          <w:tcPr>
            <w:tcW w:w="5670" w:type="dxa"/>
          </w:tcPr>
          <w:p w:rsidR="00B567A3" w:rsidRPr="007C4E17" w:rsidRDefault="00B567A3" w:rsidP="00B567A3">
            <w:pPr>
              <w:rPr>
                <w:rFonts w:asciiTheme="minorHAnsi" w:hAnsiTheme="minorHAnsi"/>
                <w:sz w:val="20"/>
              </w:rPr>
            </w:pPr>
            <w:r w:rsidRPr="007C4E17">
              <w:rPr>
                <w:rFonts w:asciiTheme="minorHAnsi" w:hAnsiTheme="minorHAnsi"/>
                <w:b/>
                <w:sz w:val="20"/>
              </w:rPr>
              <w:t>Projected income</w:t>
            </w:r>
          </w:p>
        </w:tc>
        <w:tc>
          <w:tcPr>
            <w:tcW w:w="1985" w:type="dxa"/>
          </w:tcPr>
          <w:p w:rsidR="00B567A3" w:rsidRPr="007C4E17" w:rsidRDefault="00B567A3" w:rsidP="00B567A3">
            <w:pPr>
              <w:rPr>
                <w:rFonts w:asciiTheme="minorHAnsi" w:hAnsiTheme="minorHAnsi"/>
                <w:sz w:val="20"/>
              </w:rPr>
            </w:pPr>
          </w:p>
        </w:tc>
      </w:tr>
      <w:tr w:rsidR="00B567A3" w:rsidRPr="007C4E17" w:rsidTr="003B373B">
        <w:tc>
          <w:tcPr>
            <w:tcW w:w="675" w:type="dxa"/>
            <w:shd w:val="clear" w:color="auto" w:fill="D6E3BC" w:themeFill="accent3" w:themeFillTint="66"/>
            <w:vAlign w:val="center"/>
          </w:tcPr>
          <w:p w:rsidR="00B567A3" w:rsidRPr="007C4E17" w:rsidRDefault="00B567A3" w:rsidP="00B9635E">
            <w:pPr>
              <w:jc w:val="center"/>
              <w:rPr>
                <w:rFonts w:asciiTheme="minorHAnsi" w:hAnsiTheme="minorHAnsi"/>
                <w:sz w:val="20"/>
              </w:rPr>
            </w:pPr>
          </w:p>
        </w:tc>
        <w:tc>
          <w:tcPr>
            <w:tcW w:w="5670" w:type="dxa"/>
            <w:shd w:val="clear" w:color="auto" w:fill="D6E3BC" w:themeFill="accent3" w:themeFillTint="66"/>
          </w:tcPr>
          <w:p w:rsidR="00B567A3" w:rsidRPr="007C4E17" w:rsidRDefault="00B567A3" w:rsidP="00B567A3">
            <w:pPr>
              <w:rPr>
                <w:rFonts w:asciiTheme="minorHAnsi" w:hAnsiTheme="minorHAnsi"/>
                <w:sz w:val="20"/>
              </w:rPr>
            </w:pPr>
            <w:r w:rsidRPr="007C4E17">
              <w:rPr>
                <w:rFonts w:asciiTheme="minorHAnsi" w:hAnsiTheme="minorHAnsi"/>
                <w:sz w:val="20"/>
              </w:rPr>
              <w:t>Membership</w:t>
            </w:r>
          </w:p>
        </w:tc>
        <w:tc>
          <w:tcPr>
            <w:tcW w:w="1985" w:type="dxa"/>
            <w:shd w:val="clear" w:color="auto" w:fill="D6E3BC" w:themeFill="accent3" w:themeFillTint="66"/>
          </w:tcPr>
          <w:p w:rsidR="00B567A3" w:rsidRPr="007C4E17" w:rsidRDefault="00B567A3" w:rsidP="00B567A3">
            <w:pPr>
              <w:jc w:val="right"/>
              <w:rPr>
                <w:rFonts w:asciiTheme="minorHAnsi" w:hAnsiTheme="minorHAnsi"/>
                <w:sz w:val="20"/>
              </w:rPr>
            </w:pPr>
            <w:r w:rsidRPr="007C4E17">
              <w:rPr>
                <w:rFonts w:asciiTheme="minorHAnsi" w:hAnsiTheme="minorHAnsi"/>
                <w:sz w:val="20"/>
              </w:rPr>
              <w:t>8,000</w:t>
            </w:r>
          </w:p>
        </w:tc>
      </w:tr>
      <w:tr w:rsidR="00B567A3" w:rsidRPr="007C4E17" w:rsidTr="003B373B">
        <w:tc>
          <w:tcPr>
            <w:tcW w:w="675" w:type="dxa"/>
            <w:shd w:val="clear" w:color="auto" w:fill="D6E3BC" w:themeFill="accent3" w:themeFillTint="66"/>
            <w:vAlign w:val="center"/>
          </w:tcPr>
          <w:p w:rsidR="00B567A3" w:rsidRPr="007C4E17" w:rsidRDefault="00B567A3" w:rsidP="00B9635E">
            <w:pPr>
              <w:jc w:val="center"/>
              <w:rPr>
                <w:rFonts w:asciiTheme="minorHAnsi" w:hAnsiTheme="minorHAnsi"/>
                <w:sz w:val="20"/>
              </w:rPr>
            </w:pPr>
          </w:p>
        </w:tc>
        <w:tc>
          <w:tcPr>
            <w:tcW w:w="5670" w:type="dxa"/>
            <w:shd w:val="clear" w:color="auto" w:fill="D6E3BC" w:themeFill="accent3" w:themeFillTint="66"/>
          </w:tcPr>
          <w:p w:rsidR="00B567A3" w:rsidRPr="007C4E17" w:rsidRDefault="00B567A3" w:rsidP="00B567A3">
            <w:pPr>
              <w:rPr>
                <w:rFonts w:asciiTheme="minorHAnsi" w:hAnsiTheme="minorHAnsi"/>
                <w:sz w:val="20"/>
              </w:rPr>
            </w:pPr>
            <w:r w:rsidRPr="007C4E17">
              <w:rPr>
                <w:rFonts w:asciiTheme="minorHAnsi" w:hAnsiTheme="minorHAnsi"/>
                <w:sz w:val="20"/>
              </w:rPr>
              <w:t>Interest received</w:t>
            </w:r>
          </w:p>
        </w:tc>
        <w:tc>
          <w:tcPr>
            <w:tcW w:w="1985" w:type="dxa"/>
            <w:shd w:val="clear" w:color="auto" w:fill="D6E3BC" w:themeFill="accent3" w:themeFillTint="66"/>
          </w:tcPr>
          <w:p w:rsidR="00B567A3" w:rsidRPr="007C4E17" w:rsidRDefault="00B567A3" w:rsidP="00B567A3">
            <w:pPr>
              <w:jc w:val="right"/>
              <w:rPr>
                <w:rFonts w:asciiTheme="minorHAnsi" w:hAnsiTheme="minorHAnsi"/>
                <w:sz w:val="20"/>
              </w:rPr>
            </w:pPr>
            <w:r w:rsidRPr="007C4E17">
              <w:rPr>
                <w:rFonts w:asciiTheme="minorHAnsi" w:hAnsiTheme="minorHAnsi"/>
                <w:sz w:val="20"/>
              </w:rPr>
              <w:t>1,500</w:t>
            </w:r>
          </w:p>
        </w:tc>
      </w:tr>
      <w:tr w:rsidR="00B9635E" w:rsidRPr="007C4E17" w:rsidTr="007C4E17">
        <w:tc>
          <w:tcPr>
            <w:tcW w:w="675" w:type="dxa"/>
            <w:shd w:val="clear" w:color="auto" w:fill="auto"/>
            <w:vAlign w:val="center"/>
          </w:tcPr>
          <w:p w:rsidR="00B9635E" w:rsidRPr="007C4E17" w:rsidRDefault="00B9635E" w:rsidP="00B9635E">
            <w:pPr>
              <w:jc w:val="center"/>
              <w:rPr>
                <w:rFonts w:asciiTheme="minorHAnsi" w:hAnsiTheme="minorHAnsi"/>
                <w:b/>
                <w:sz w:val="20"/>
              </w:rPr>
            </w:pPr>
          </w:p>
        </w:tc>
        <w:tc>
          <w:tcPr>
            <w:tcW w:w="5670" w:type="dxa"/>
          </w:tcPr>
          <w:p w:rsidR="00B9635E" w:rsidRPr="007C4E17" w:rsidRDefault="00B9635E" w:rsidP="00B567A3">
            <w:pPr>
              <w:rPr>
                <w:rFonts w:asciiTheme="minorHAnsi" w:hAnsiTheme="minorHAnsi"/>
                <w:b/>
                <w:sz w:val="20"/>
              </w:rPr>
            </w:pPr>
            <w:r w:rsidRPr="007C4E17">
              <w:rPr>
                <w:rFonts w:asciiTheme="minorHAnsi" w:hAnsiTheme="minorHAnsi"/>
                <w:b/>
                <w:sz w:val="20"/>
              </w:rPr>
              <w:t>Actual income</w:t>
            </w:r>
          </w:p>
        </w:tc>
        <w:tc>
          <w:tcPr>
            <w:tcW w:w="1985" w:type="dxa"/>
          </w:tcPr>
          <w:p w:rsidR="00B9635E" w:rsidRPr="007C4E17" w:rsidRDefault="00B9635E" w:rsidP="00B567A3">
            <w:pPr>
              <w:jc w:val="right"/>
              <w:rPr>
                <w:rFonts w:asciiTheme="minorHAnsi" w:hAnsiTheme="minorHAnsi"/>
                <w:b/>
                <w:sz w:val="20"/>
              </w:rPr>
            </w:pPr>
          </w:p>
        </w:tc>
      </w:tr>
      <w:tr w:rsidR="00B9635E" w:rsidRPr="007C4E17" w:rsidTr="003B373B">
        <w:tc>
          <w:tcPr>
            <w:tcW w:w="675" w:type="dxa"/>
            <w:shd w:val="clear" w:color="auto" w:fill="D6E3BC" w:themeFill="accent3" w:themeFillTint="66"/>
            <w:vAlign w:val="center"/>
          </w:tcPr>
          <w:p w:rsidR="00B9635E" w:rsidRPr="007C4E17" w:rsidRDefault="00B9635E" w:rsidP="00B9635E">
            <w:pPr>
              <w:jc w:val="center"/>
              <w:rPr>
                <w:rFonts w:asciiTheme="minorHAnsi" w:hAnsiTheme="minorHAnsi"/>
                <w:sz w:val="20"/>
              </w:rPr>
            </w:pPr>
          </w:p>
        </w:tc>
        <w:tc>
          <w:tcPr>
            <w:tcW w:w="5670" w:type="dxa"/>
            <w:shd w:val="clear" w:color="auto" w:fill="D6E3BC" w:themeFill="accent3" w:themeFillTint="66"/>
          </w:tcPr>
          <w:p w:rsidR="00B9635E" w:rsidRPr="007C4E17" w:rsidRDefault="00B9635E" w:rsidP="00B567A3">
            <w:pPr>
              <w:rPr>
                <w:rFonts w:asciiTheme="minorHAnsi" w:hAnsiTheme="minorHAnsi"/>
                <w:sz w:val="20"/>
              </w:rPr>
            </w:pPr>
            <w:r w:rsidRPr="007C4E17">
              <w:rPr>
                <w:rFonts w:asciiTheme="minorHAnsi" w:hAnsiTheme="minorHAnsi"/>
                <w:sz w:val="20"/>
              </w:rPr>
              <w:t>Conference surplus (from 2015 conference</w:t>
            </w:r>
            <w:r w:rsidR="007C4E17" w:rsidRPr="007C4E17">
              <w:rPr>
                <w:rFonts w:asciiTheme="minorHAnsi" w:hAnsiTheme="minorHAnsi"/>
                <w:sz w:val="20"/>
              </w:rPr>
              <w:t>)</w:t>
            </w:r>
            <w:r w:rsidR="00577684">
              <w:rPr>
                <w:rStyle w:val="FootnoteReference"/>
                <w:rFonts w:asciiTheme="minorHAnsi" w:hAnsiTheme="minorHAnsi"/>
                <w:sz w:val="20"/>
              </w:rPr>
              <w:footnoteReference w:id="1"/>
            </w:r>
          </w:p>
        </w:tc>
        <w:tc>
          <w:tcPr>
            <w:tcW w:w="1985" w:type="dxa"/>
            <w:shd w:val="clear" w:color="auto" w:fill="D6E3BC" w:themeFill="accent3" w:themeFillTint="66"/>
          </w:tcPr>
          <w:p w:rsidR="00B9635E" w:rsidRPr="007C4E17" w:rsidRDefault="00B9635E" w:rsidP="00B567A3">
            <w:pPr>
              <w:jc w:val="right"/>
              <w:rPr>
                <w:rFonts w:asciiTheme="minorHAnsi" w:hAnsiTheme="minorHAnsi"/>
                <w:sz w:val="20"/>
              </w:rPr>
            </w:pPr>
            <w:r w:rsidRPr="007C4E17">
              <w:rPr>
                <w:rFonts w:asciiTheme="minorHAnsi" w:hAnsiTheme="minorHAnsi"/>
                <w:sz w:val="20"/>
              </w:rPr>
              <w:t>20,662</w:t>
            </w:r>
          </w:p>
        </w:tc>
      </w:tr>
      <w:tr w:rsidR="00B567A3" w:rsidRPr="007C4E17" w:rsidTr="007C4E17">
        <w:tc>
          <w:tcPr>
            <w:tcW w:w="675" w:type="dxa"/>
            <w:vAlign w:val="center"/>
          </w:tcPr>
          <w:p w:rsidR="00B567A3" w:rsidRPr="007C4E17" w:rsidRDefault="00B567A3" w:rsidP="00B9635E">
            <w:pPr>
              <w:jc w:val="center"/>
              <w:rPr>
                <w:rFonts w:asciiTheme="minorHAnsi" w:hAnsiTheme="minorHAnsi"/>
                <w:b/>
                <w:sz w:val="20"/>
              </w:rPr>
            </w:pPr>
          </w:p>
        </w:tc>
        <w:tc>
          <w:tcPr>
            <w:tcW w:w="5670" w:type="dxa"/>
          </w:tcPr>
          <w:p w:rsidR="00B567A3" w:rsidRPr="007C4E17" w:rsidRDefault="00B567A3" w:rsidP="007C4E17">
            <w:pPr>
              <w:rPr>
                <w:rFonts w:asciiTheme="minorHAnsi" w:hAnsiTheme="minorHAnsi"/>
                <w:b/>
                <w:sz w:val="20"/>
              </w:rPr>
            </w:pPr>
            <w:r w:rsidRPr="007C4E17">
              <w:rPr>
                <w:rFonts w:asciiTheme="minorHAnsi" w:hAnsiTheme="minorHAnsi"/>
                <w:b/>
                <w:sz w:val="20"/>
              </w:rPr>
              <w:t>Total project</w:t>
            </w:r>
            <w:r w:rsidR="0080402B" w:rsidRPr="007C4E17">
              <w:rPr>
                <w:rFonts w:asciiTheme="minorHAnsi" w:hAnsiTheme="minorHAnsi"/>
                <w:b/>
                <w:sz w:val="20"/>
              </w:rPr>
              <w:t>ed</w:t>
            </w:r>
            <w:r w:rsidR="00B9635E" w:rsidRPr="007C4E17">
              <w:rPr>
                <w:rFonts w:asciiTheme="minorHAnsi" w:hAnsiTheme="minorHAnsi"/>
                <w:b/>
                <w:sz w:val="20"/>
              </w:rPr>
              <w:t xml:space="preserve"> and actual </w:t>
            </w:r>
            <w:r w:rsidRPr="007C4E17">
              <w:rPr>
                <w:rFonts w:asciiTheme="minorHAnsi" w:hAnsiTheme="minorHAnsi"/>
                <w:b/>
                <w:sz w:val="20"/>
              </w:rPr>
              <w:t xml:space="preserve">income </w:t>
            </w:r>
          </w:p>
        </w:tc>
        <w:tc>
          <w:tcPr>
            <w:tcW w:w="1985" w:type="dxa"/>
          </w:tcPr>
          <w:p w:rsidR="00B567A3" w:rsidRPr="007C4E17" w:rsidRDefault="00B567A3" w:rsidP="00B9635E">
            <w:pPr>
              <w:jc w:val="right"/>
              <w:rPr>
                <w:rFonts w:asciiTheme="minorHAnsi" w:hAnsiTheme="minorHAnsi"/>
                <w:b/>
                <w:sz w:val="20"/>
              </w:rPr>
            </w:pPr>
            <w:r w:rsidRPr="007C4E17">
              <w:rPr>
                <w:rFonts w:asciiTheme="minorHAnsi" w:hAnsiTheme="minorHAnsi"/>
                <w:b/>
                <w:sz w:val="20"/>
              </w:rPr>
              <w:t>$</w:t>
            </w:r>
            <w:r w:rsidR="00B9635E" w:rsidRPr="007C4E17">
              <w:rPr>
                <w:rFonts w:asciiTheme="minorHAnsi" w:hAnsiTheme="minorHAnsi"/>
                <w:b/>
                <w:sz w:val="20"/>
              </w:rPr>
              <w:t>30,162</w:t>
            </w:r>
          </w:p>
        </w:tc>
      </w:tr>
      <w:tr w:rsidR="00B567A3" w:rsidRPr="007C4E17" w:rsidTr="007C4E17">
        <w:tc>
          <w:tcPr>
            <w:tcW w:w="675" w:type="dxa"/>
            <w:vAlign w:val="center"/>
          </w:tcPr>
          <w:p w:rsidR="00B567A3" w:rsidRPr="007C4E17" w:rsidRDefault="00B567A3" w:rsidP="00B9635E">
            <w:pPr>
              <w:jc w:val="center"/>
              <w:rPr>
                <w:rFonts w:asciiTheme="minorHAnsi" w:hAnsiTheme="minorHAnsi"/>
                <w:sz w:val="20"/>
              </w:rPr>
            </w:pPr>
          </w:p>
        </w:tc>
        <w:tc>
          <w:tcPr>
            <w:tcW w:w="5670" w:type="dxa"/>
          </w:tcPr>
          <w:p w:rsidR="00B567A3" w:rsidRPr="007C4E17" w:rsidRDefault="00B567A3" w:rsidP="00B567A3">
            <w:pPr>
              <w:rPr>
                <w:rFonts w:asciiTheme="minorHAnsi" w:hAnsiTheme="minorHAnsi"/>
                <w:sz w:val="20"/>
              </w:rPr>
            </w:pPr>
          </w:p>
        </w:tc>
        <w:tc>
          <w:tcPr>
            <w:tcW w:w="1985" w:type="dxa"/>
          </w:tcPr>
          <w:p w:rsidR="00B567A3" w:rsidRPr="007C4E17" w:rsidRDefault="00B567A3" w:rsidP="00B567A3">
            <w:pPr>
              <w:jc w:val="right"/>
              <w:rPr>
                <w:rFonts w:asciiTheme="minorHAnsi" w:hAnsiTheme="minorHAnsi"/>
                <w:sz w:val="20"/>
              </w:rPr>
            </w:pPr>
          </w:p>
        </w:tc>
      </w:tr>
      <w:tr w:rsidR="00B567A3" w:rsidRPr="007C4E17" w:rsidTr="007C4E17">
        <w:tc>
          <w:tcPr>
            <w:tcW w:w="675" w:type="dxa"/>
            <w:vAlign w:val="center"/>
          </w:tcPr>
          <w:p w:rsidR="00B567A3" w:rsidRPr="007C4E17" w:rsidRDefault="00B567A3" w:rsidP="00B9635E">
            <w:pPr>
              <w:jc w:val="center"/>
              <w:rPr>
                <w:rFonts w:asciiTheme="minorHAnsi" w:hAnsiTheme="minorHAnsi"/>
                <w:b/>
                <w:sz w:val="20"/>
              </w:rPr>
            </w:pPr>
          </w:p>
        </w:tc>
        <w:tc>
          <w:tcPr>
            <w:tcW w:w="5670" w:type="dxa"/>
          </w:tcPr>
          <w:p w:rsidR="00B567A3" w:rsidRPr="007C4E17" w:rsidRDefault="00B567A3" w:rsidP="00B567A3">
            <w:pPr>
              <w:rPr>
                <w:rFonts w:asciiTheme="minorHAnsi" w:hAnsiTheme="minorHAnsi"/>
                <w:sz w:val="20"/>
              </w:rPr>
            </w:pPr>
            <w:r w:rsidRPr="007C4E17">
              <w:rPr>
                <w:rFonts w:asciiTheme="minorHAnsi" w:hAnsiTheme="minorHAnsi"/>
                <w:b/>
                <w:sz w:val="20"/>
              </w:rPr>
              <w:t>Budgeted expenditure</w:t>
            </w:r>
          </w:p>
        </w:tc>
        <w:tc>
          <w:tcPr>
            <w:tcW w:w="1985" w:type="dxa"/>
          </w:tcPr>
          <w:p w:rsidR="00B567A3" w:rsidRPr="007C4E17" w:rsidRDefault="00B567A3" w:rsidP="00B567A3">
            <w:pPr>
              <w:jc w:val="right"/>
              <w:rPr>
                <w:rFonts w:asciiTheme="minorHAnsi" w:hAnsiTheme="minorHAnsi"/>
                <w:sz w:val="20"/>
              </w:rPr>
            </w:pPr>
          </w:p>
        </w:tc>
      </w:tr>
      <w:tr w:rsidR="0080402B" w:rsidRPr="007C4E17" w:rsidTr="007C4E17">
        <w:tc>
          <w:tcPr>
            <w:tcW w:w="675" w:type="dxa"/>
            <w:vMerge w:val="restart"/>
            <w:shd w:val="clear" w:color="auto" w:fill="DBE5F1" w:themeFill="accent1" w:themeFillTint="33"/>
            <w:textDirection w:val="btLr"/>
            <w:vAlign w:val="center"/>
          </w:tcPr>
          <w:p w:rsidR="0080402B" w:rsidRPr="007C4E17" w:rsidRDefault="0080402B" w:rsidP="00B9635E">
            <w:pPr>
              <w:ind w:left="113" w:right="113"/>
              <w:jc w:val="center"/>
              <w:rPr>
                <w:rFonts w:asciiTheme="minorHAnsi" w:hAnsiTheme="minorHAnsi"/>
                <w:b/>
                <w:sz w:val="20"/>
              </w:rPr>
            </w:pPr>
            <w:r w:rsidRPr="007C4E17">
              <w:rPr>
                <w:rFonts w:asciiTheme="minorHAnsi" w:hAnsiTheme="minorHAnsi"/>
                <w:b/>
                <w:sz w:val="20"/>
              </w:rPr>
              <w:t>Core functions</w:t>
            </w:r>
          </w:p>
        </w:tc>
        <w:tc>
          <w:tcPr>
            <w:tcW w:w="5670" w:type="dxa"/>
            <w:shd w:val="clear" w:color="auto" w:fill="DBE5F1" w:themeFill="accent1" w:themeFillTint="33"/>
          </w:tcPr>
          <w:p w:rsidR="0080402B" w:rsidRPr="007C4E17" w:rsidRDefault="0080402B" w:rsidP="00B567A3">
            <w:pPr>
              <w:rPr>
                <w:rFonts w:asciiTheme="minorHAnsi" w:hAnsiTheme="minorHAnsi"/>
                <w:sz w:val="20"/>
              </w:rPr>
            </w:pPr>
            <w:r w:rsidRPr="007C4E17">
              <w:rPr>
                <w:rFonts w:asciiTheme="minorHAnsi" w:hAnsiTheme="minorHAnsi"/>
                <w:sz w:val="20"/>
              </w:rPr>
              <w:t>Audit fees</w:t>
            </w:r>
          </w:p>
        </w:tc>
        <w:tc>
          <w:tcPr>
            <w:tcW w:w="1985" w:type="dxa"/>
            <w:shd w:val="clear" w:color="auto" w:fill="DBE5F1" w:themeFill="accent1" w:themeFillTint="33"/>
          </w:tcPr>
          <w:p w:rsidR="0080402B" w:rsidRPr="007C4E17" w:rsidRDefault="0080402B" w:rsidP="00B567A3">
            <w:pPr>
              <w:jc w:val="right"/>
              <w:rPr>
                <w:rFonts w:asciiTheme="minorHAnsi" w:hAnsiTheme="minorHAnsi"/>
                <w:sz w:val="20"/>
              </w:rPr>
            </w:pPr>
            <w:r w:rsidRPr="007C4E17">
              <w:rPr>
                <w:rFonts w:asciiTheme="minorHAnsi" w:hAnsiTheme="minorHAnsi"/>
                <w:sz w:val="20"/>
              </w:rPr>
              <w:t>1,500</w:t>
            </w:r>
          </w:p>
        </w:tc>
      </w:tr>
      <w:tr w:rsidR="0080402B" w:rsidRPr="007C4E17" w:rsidTr="007C4E17">
        <w:tc>
          <w:tcPr>
            <w:tcW w:w="675" w:type="dxa"/>
            <w:vMerge/>
            <w:shd w:val="clear" w:color="auto" w:fill="DBE5F1" w:themeFill="accent1" w:themeFillTint="33"/>
            <w:vAlign w:val="center"/>
          </w:tcPr>
          <w:p w:rsidR="0080402B" w:rsidRPr="007C4E17" w:rsidRDefault="0080402B" w:rsidP="00B9635E">
            <w:pPr>
              <w:jc w:val="center"/>
              <w:rPr>
                <w:rFonts w:asciiTheme="minorHAnsi" w:hAnsiTheme="minorHAnsi"/>
                <w:b/>
                <w:sz w:val="20"/>
              </w:rPr>
            </w:pPr>
          </w:p>
        </w:tc>
        <w:tc>
          <w:tcPr>
            <w:tcW w:w="5670" w:type="dxa"/>
            <w:shd w:val="clear" w:color="auto" w:fill="DBE5F1" w:themeFill="accent1" w:themeFillTint="33"/>
          </w:tcPr>
          <w:p w:rsidR="0080402B" w:rsidRPr="007C4E17" w:rsidRDefault="0080402B" w:rsidP="00B567A3">
            <w:pPr>
              <w:rPr>
                <w:rFonts w:asciiTheme="minorHAnsi" w:hAnsiTheme="minorHAnsi"/>
                <w:sz w:val="20"/>
              </w:rPr>
            </w:pPr>
            <w:r w:rsidRPr="007C4E17">
              <w:rPr>
                <w:rFonts w:asciiTheme="minorHAnsi" w:hAnsiTheme="minorHAnsi"/>
                <w:sz w:val="20"/>
              </w:rPr>
              <w:t>Bank fees</w:t>
            </w:r>
            <w:r w:rsidR="007C4E17">
              <w:rPr>
                <w:rStyle w:val="FootnoteReference"/>
                <w:rFonts w:asciiTheme="minorHAnsi" w:hAnsiTheme="minorHAnsi"/>
                <w:sz w:val="20"/>
              </w:rPr>
              <w:footnoteReference w:id="2"/>
            </w:r>
          </w:p>
        </w:tc>
        <w:tc>
          <w:tcPr>
            <w:tcW w:w="1985" w:type="dxa"/>
            <w:shd w:val="clear" w:color="auto" w:fill="DBE5F1" w:themeFill="accent1" w:themeFillTint="33"/>
          </w:tcPr>
          <w:p w:rsidR="0080402B" w:rsidRPr="007C4E17" w:rsidRDefault="0080402B" w:rsidP="00B567A3">
            <w:pPr>
              <w:jc w:val="right"/>
              <w:rPr>
                <w:rFonts w:asciiTheme="minorHAnsi" w:hAnsiTheme="minorHAnsi"/>
                <w:sz w:val="20"/>
              </w:rPr>
            </w:pPr>
            <w:r w:rsidRPr="007C4E17">
              <w:rPr>
                <w:rFonts w:asciiTheme="minorHAnsi" w:hAnsiTheme="minorHAnsi"/>
                <w:sz w:val="20"/>
              </w:rPr>
              <w:t>2,500</w:t>
            </w:r>
          </w:p>
        </w:tc>
      </w:tr>
      <w:tr w:rsidR="0080402B" w:rsidRPr="007C4E17" w:rsidTr="007C4E17">
        <w:tc>
          <w:tcPr>
            <w:tcW w:w="675" w:type="dxa"/>
            <w:vMerge/>
            <w:shd w:val="clear" w:color="auto" w:fill="DBE5F1" w:themeFill="accent1" w:themeFillTint="33"/>
            <w:vAlign w:val="center"/>
          </w:tcPr>
          <w:p w:rsidR="0080402B" w:rsidRPr="007C4E17" w:rsidRDefault="0080402B" w:rsidP="00B9635E">
            <w:pPr>
              <w:jc w:val="center"/>
              <w:rPr>
                <w:rFonts w:asciiTheme="minorHAnsi" w:hAnsiTheme="minorHAnsi"/>
                <w:b/>
                <w:sz w:val="20"/>
              </w:rPr>
            </w:pPr>
          </w:p>
        </w:tc>
        <w:tc>
          <w:tcPr>
            <w:tcW w:w="5670" w:type="dxa"/>
            <w:shd w:val="clear" w:color="auto" w:fill="DBE5F1" w:themeFill="accent1" w:themeFillTint="33"/>
          </w:tcPr>
          <w:p w:rsidR="0080402B" w:rsidRPr="007C4E17" w:rsidRDefault="0080402B" w:rsidP="00B567A3">
            <w:pPr>
              <w:rPr>
                <w:rFonts w:asciiTheme="minorHAnsi" w:hAnsiTheme="minorHAnsi"/>
                <w:sz w:val="20"/>
              </w:rPr>
            </w:pPr>
            <w:r w:rsidRPr="007C4E17">
              <w:rPr>
                <w:rFonts w:asciiTheme="minorHAnsi" w:hAnsiTheme="minorHAnsi"/>
                <w:sz w:val="20"/>
              </w:rPr>
              <w:t>General council expenses (inc. website upkeep)</w:t>
            </w:r>
          </w:p>
        </w:tc>
        <w:tc>
          <w:tcPr>
            <w:tcW w:w="1985" w:type="dxa"/>
            <w:shd w:val="clear" w:color="auto" w:fill="DBE5F1" w:themeFill="accent1" w:themeFillTint="33"/>
          </w:tcPr>
          <w:p w:rsidR="0080402B" w:rsidRPr="007C4E17" w:rsidRDefault="0080402B" w:rsidP="00B567A3">
            <w:pPr>
              <w:jc w:val="right"/>
              <w:rPr>
                <w:rFonts w:asciiTheme="minorHAnsi" w:hAnsiTheme="minorHAnsi"/>
                <w:sz w:val="20"/>
              </w:rPr>
            </w:pPr>
            <w:r w:rsidRPr="007C4E17">
              <w:rPr>
                <w:rFonts w:asciiTheme="minorHAnsi" w:hAnsiTheme="minorHAnsi"/>
                <w:sz w:val="20"/>
              </w:rPr>
              <w:t>2,500</w:t>
            </w:r>
          </w:p>
        </w:tc>
      </w:tr>
      <w:tr w:rsidR="00B9635E" w:rsidRPr="007C4E17" w:rsidTr="007C4E17">
        <w:tc>
          <w:tcPr>
            <w:tcW w:w="675" w:type="dxa"/>
            <w:vMerge/>
            <w:shd w:val="clear" w:color="auto" w:fill="DBE5F1" w:themeFill="accent1" w:themeFillTint="33"/>
            <w:vAlign w:val="center"/>
          </w:tcPr>
          <w:p w:rsidR="00B9635E" w:rsidRPr="007C4E17" w:rsidRDefault="00B9635E" w:rsidP="00B9635E">
            <w:pPr>
              <w:jc w:val="center"/>
              <w:rPr>
                <w:rFonts w:asciiTheme="minorHAnsi" w:hAnsiTheme="minorHAnsi"/>
                <w:b/>
                <w:sz w:val="20"/>
              </w:rPr>
            </w:pPr>
          </w:p>
        </w:tc>
        <w:tc>
          <w:tcPr>
            <w:tcW w:w="5670" w:type="dxa"/>
            <w:shd w:val="clear" w:color="auto" w:fill="DBE5F1" w:themeFill="accent1" w:themeFillTint="33"/>
          </w:tcPr>
          <w:p w:rsidR="00B9635E" w:rsidRPr="007C4E17" w:rsidRDefault="00B9635E" w:rsidP="00B567A3">
            <w:pPr>
              <w:rPr>
                <w:rFonts w:asciiTheme="minorHAnsi" w:hAnsiTheme="minorHAnsi"/>
                <w:sz w:val="20"/>
              </w:rPr>
            </w:pPr>
            <w:r w:rsidRPr="007C4E17">
              <w:rPr>
                <w:rFonts w:asciiTheme="minorHAnsi" w:hAnsiTheme="minorHAnsi"/>
                <w:sz w:val="20"/>
              </w:rPr>
              <w:t>Potential event sponsorship</w:t>
            </w:r>
            <w:r w:rsidR="007C4E17">
              <w:rPr>
                <w:rStyle w:val="FootnoteReference"/>
                <w:rFonts w:asciiTheme="minorHAnsi" w:hAnsiTheme="minorHAnsi"/>
                <w:sz w:val="20"/>
              </w:rPr>
              <w:footnoteReference w:id="3"/>
            </w:r>
          </w:p>
        </w:tc>
        <w:tc>
          <w:tcPr>
            <w:tcW w:w="1985" w:type="dxa"/>
            <w:shd w:val="clear" w:color="auto" w:fill="DBE5F1" w:themeFill="accent1" w:themeFillTint="33"/>
          </w:tcPr>
          <w:p w:rsidR="00B9635E" w:rsidRPr="007C4E17" w:rsidRDefault="00B9635E" w:rsidP="00B567A3">
            <w:pPr>
              <w:jc w:val="right"/>
              <w:rPr>
                <w:rFonts w:asciiTheme="minorHAnsi" w:hAnsiTheme="minorHAnsi"/>
                <w:sz w:val="20"/>
              </w:rPr>
            </w:pPr>
            <w:r w:rsidRPr="007C4E17">
              <w:rPr>
                <w:rFonts w:asciiTheme="minorHAnsi" w:hAnsiTheme="minorHAnsi"/>
                <w:sz w:val="20"/>
              </w:rPr>
              <w:t>500</w:t>
            </w:r>
          </w:p>
        </w:tc>
      </w:tr>
      <w:tr w:rsidR="00B9635E" w:rsidRPr="007C4E17" w:rsidTr="007C4E17">
        <w:tc>
          <w:tcPr>
            <w:tcW w:w="675" w:type="dxa"/>
            <w:vMerge/>
            <w:shd w:val="clear" w:color="auto" w:fill="DBE5F1" w:themeFill="accent1" w:themeFillTint="33"/>
            <w:vAlign w:val="center"/>
          </w:tcPr>
          <w:p w:rsidR="00B9635E" w:rsidRPr="007C4E17" w:rsidRDefault="00B9635E" w:rsidP="00B9635E">
            <w:pPr>
              <w:jc w:val="center"/>
              <w:rPr>
                <w:rFonts w:asciiTheme="minorHAnsi" w:hAnsiTheme="minorHAnsi"/>
                <w:b/>
                <w:sz w:val="20"/>
              </w:rPr>
            </w:pPr>
          </w:p>
        </w:tc>
        <w:tc>
          <w:tcPr>
            <w:tcW w:w="5670" w:type="dxa"/>
            <w:shd w:val="clear" w:color="auto" w:fill="DBE5F1" w:themeFill="accent1" w:themeFillTint="33"/>
          </w:tcPr>
          <w:p w:rsidR="00B9635E" w:rsidRPr="007C4E17" w:rsidRDefault="00B9635E" w:rsidP="00B9635E">
            <w:pPr>
              <w:rPr>
                <w:rFonts w:asciiTheme="minorHAnsi" w:hAnsiTheme="minorHAnsi"/>
                <w:sz w:val="20"/>
              </w:rPr>
            </w:pPr>
            <w:r w:rsidRPr="007C4E17">
              <w:rPr>
                <w:rFonts w:asciiTheme="minorHAnsi" w:hAnsiTheme="minorHAnsi"/>
                <w:sz w:val="20"/>
              </w:rPr>
              <w:t>Lecture tour NZMSS recipient</w:t>
            </w:r>
          </w:p>
        </w:tc>
        <w:tc>
          <w:tcPr>
            <w:tcW w:w="1985" w:type="dxa"/>
            <w:shd w:val="clear" w:color="auto" w:fill="DBE5F1" w:themeFill="accent1" w:themeFillTint="33"/>
          </w:tcPr>
          <w:p w:rsidR="00B9635E" w:rsidRPr="007C4E17" w:rsidRDefault="00B9635E" w:rsidP="00B567A3">
            <w:pPr>
              <w:jc w:val="right"/>
              <w:rPr>
                <w:rFonts w:asciiTheme="minorHAnsi" w:hAnsiTheme="minorHAnsi"/>
                <w:sz w:val="20"/>
              </w:rPr>
            </w:pPr>
            <w:r w:rsidRPr="007C4E17">
              <w:rPr>
                <w:rFonts w:asciiTheme="minorHAnsi" w:hAnsiTheme="minorHAnsi"/>
                <w:sz w:val="20"/>
              </w:rPr>
              <w:t>0</w:t>
            </w:r>
          </w:p>
        </w:tc>
      </w:tr>
      <w:tr w:rsidR="0080402B" w:rsidRPr="007C4E17" w:rsidTr="007C4E17">
        <w:tc>
          <w:tcPr>
            <w:tcW w:w="675" w:type="dxa"/>
            <w:vMerge/>
            <w:shd w:val="clear" w:color="auto" w:fill="DBE5F1" w:themeFill="accent1" w:themeFillTint="33"/>
            <w:vAlign w:val="center"/>
          </w:tcPr>
          <w:p w:rsidR="0080402B" w:rsidRPr="007C4E17" w:rsidRDefault="0080402B" w:rsidP="00B9635E">
            <w:pPr>
              <w:jc w:val="center"/>
              <w:rPr>
                <w:rFonts w:asciiTheme="minorHAnsi" w:hAnsiTheme="minorHAnsi"/>
                <w:b/>
                <w:sz w:val="20"/>
              </w:rPr>
            </w:pPr>
          </w:p>
        </w:tc>
        <w:tc>
          <w:tcPr>
            <w:tcW w:w="5670" w:type="dxa"/>
            <w:shd w:val="clear" w:color="auto" w:fill="DBE5F1" w:themeFill="accent1" w:themeFillTint="33"/>
          </w:tcPr>
          <w:p w:rsidR="0080402B" w:rsidRPr="007C4E17" w:rsidRDefault="0080402B" w:rsidP="00B567A3">
            <w:pPr>
              <w:rPr>
                <w:rFonts w:asciiTheme="minorHAnsi" w:hAnsiTheme="minorHAnsi"/>
                <w:sz w:val="20"/>
              </w:rPr>
            </w:pPr>
            <w:r w:rsidRPr="007C4E17">
              <w:rPr>
                <w:rFonts w:asciiTheme="minorHAnsi" w:hAnsiTheme="minorHAnsi"/>
                <w:sz w:val="20"/>
              </w:rPr>
              <w:t>NZMSS review (web based inc. one-off website rebuild)</w:t>
            </w:r>
            <w:r w:rsidR="007C4E17">
              <w:rPr>
                <w:rStyle w:val="FootnoteReference"/>
                <w:rFonts w:asciiTheme="minorHAnsi" w:hAnsiTheme="minorHAnsi"/>
                <w:sz w:val="20"/>
              </w:rPr>
              <w:footnoteReference w:id="4"/>
            </w:r>
          </w:p>
        </w:tc>
        <w:tc>
          <w:tcPr>
            <w:tcW w:w="1985" w:type="dxa"/>
            <w:shd w:val="clear" w:color="auto" w:fill="DBE5F1" w:themeFill="accent1" w:themeFillTint="33"/>
          </w:tcPr>
          <w:p w:rsidR="0080402B" w:rsidRPr="007C4E17" w:rsidRDefault="0080402B" w:rsidP="00B567A3">
            <w:pPr>
              <w:jc w:val="right"/>
              <w:rPr>
                <w:rFonts w:asciiTheme="minorHAnsi" w:hAnsiTheme="minorHAnsi"/>
                <w:sz w:val="20"/>
              </w:rPr>
            </w:pPr>
            <w:r w:rsidRPr="007C4E17">
              <w:rPr>
                <w:rFonts w:asciiTheme="minorHAnsi" w:hAnsiTheme="minorHAnsi"/>
                <w:sz w:val="20"/>
              </w:rPr>
              <w:t>6,500</w:t>
            </w:r>
          </w:p>
        </w:tc>
      </w:tr>
      <w:tr w:rsidR="0080402B" w:rsidRPr="007C4E17" w:rsidTr="007C4E17">
        <w:tc>
          <w:tcPr>
            <w:tcW w:w="675" w:type="dxa"/>
            <w:vMerge/>
            <w:shd w:val="clear" w:color="auto" w:fill="DBE5F1" w:themeFill="accent1" w:themeFillTint="33"/>
            <w:vAlign w:val="center"/>
          </w:tcPr>
          <w:p w:rsidR="0080402B" w:rsidRPr="007C4E17" w:rsidRDefault="0080402B" w:rsidP="00B9635E">
            <w:pPr>
              <w:jc w:val="center"/>
              <w:rPr>
                <w:rFonts w:asciiTheme="minorHAnsi" w:hAnsiTheme="minorHAnsi"/>
                <w:b/>
                <w:sz w:val="20"/>
              </w:rPr>
            </w:pPr>
          </w:p>
        </w:tc>
        <w:tc>
          <w:tcPr>
            <w:tcW w:w="5670" w:type="dxa"/>
            <w:shd w:val="clear" w:color="auto" w:fill="DBE5F1" w:themeFill="accent1" w:themeFillTint="33"/>
          </w:tcPr>
          <w:p w:rsidR="0080402B" w:rsidRPr="007C4E17" w:rsidRDefault="0080402B" w:rsidP="00B567A3">
            <w:pPr>
              <w:rPr>
                <w:rFonts w:asciiTheme="minorHAnsi" w:hAnsiTheme="minorHAnsi"/>
                <w:sz w:val="20"/>
              </w:rPr>
            </w:pPr>
            <w:r w:rsidRPr="007C4E17">
              <w:rPr>
                <w:rFonts w:asciiTheme="minorHAnsi" w:hAnsiTheme="minorHAnsi"/>
                <w:sz w:val="20"/>
              </w:rPr>
              <w:t>NZMSS award sculpture and John Morton Award</w:t>
            </w:r>
          </w:p>
        </w:tc>
        <w:tc>
          <w:tcPr>
            <w:tcW w:w="1985" w:type="dxa"/>
            <w:shd w:val="clear" w:color="auto" w:fill="DBE5F1" w:themeFill="accent1" w:themeFillTint="33"/>
          </w:tcPr>
          <w:p w:rsidR="0080402B" w:rsidRPr="007C4E17" w:rsidRDefault="0080402B" w:rsidP="00B567A3">
            <w:pPr>
              <w:jc w:val="right"/>
              <w:rPr>
                <w:rFonts w:asciiTheme="minorHAnsi" w:hAnsiTheme="minorHAnsi"/>
                <w:sz w:val="20"/>
              </w:rPr>
            </w:pPr>
            <w:r w:rsidRPr="007C4E17">
              <w:rPr>
                <w:rFonts w:asciiTheme="minorHAnsi" w:hAnsiTheme="minorHAnsi"/>
                <w:sz w:val="20"/>
              </w:rPr>
              <w:t>900</w:t>
            </w:r>
          </w:p>
        </w:tc>
      </w:tr>
      <w:tr w:rsidR="0080402B" w:rsidRPr="007C4E17" w:rsidTr="007C4E17">
        <w:tc>
          <w:tcPr>
            <w:tcW w:w="675" w:type="dxa"/>
            <w:vMerge/>
            <w:shd w:val="clear" w:color="auto" w:fill="DBE5F1" w:themeFill="accent1" w:themeFillTint="33"/>
            <w:vAlign w:val="center"/>
          </w:tcPr>
          <w:p w:rsidR="0080402B" w:rsidRPr="007C4E17" w:rsidRDefault="0080402B" w:rsidP="00B9635E">
            <w:pPr>
              <w:jc w:val="center"/>
              <w:rPr>
                <w:rFonts w:asciiTheme="minorHAnsi" w:hAnsiTheme="minorHAnsi"/>
                <w:b/>
                <w:sz w:val="20"/>
              </w:rPr>
            </w:pPr>
          </w:p>
        </w:tc>
        <w:tc>
          <w:tcPr>
            <w:tcW w:w="5670" w:type="dxa"/>
            <w:shd w:val="clear" w:color="auto" w:fill="DBE5F1" w:themeFill="accent1" w:themeFillTint="33"/>
          </w:tcPr>
          <w:p w:rsidR="0080402B" w:rsidRPr="007C4E17" w:rsidRDefault="0080402B" w:rsidP="00B567A3">
            <w:pPr>
              <w:rPr>
                <w:rFonts w:asciiTheme="minorHAnsi" w:hAnsiTheme="minorHAnsi"/>
                <w:sz w:val="20"/>
              </w:rPr>
            </w:pPr>
            <w:r w:rsidRPr="007C4E17">
              <w:rPr>
                <w:rFonts w:asciiTheme="minorHAnsi" w:hAnsiTheme="minorHAnsi"/>
                <w:sz w:val="20"/>
              </w:rPr>
              <w:t>Royal Society of NZ - affiliation fees</w:t>
            </w:r>
          </w:p>
        </w:tc>
        <w:tc>
          <w:tcPr>
            <w:tcW w:w="1985" w:type="dxa"/>
            <w:shd w:val="clear" w:color="auto" w:fill="DBE5F1" w:themeFill="accent1" w:themeFillTint="33"/>
          </w:tcPr>
          <w:p w:rsidR="0080402B" w:rsidRPr="007C4E17" w:rsidRDefault="0080402B" w:rsidP="00B567A3">
            <w:pPr>
              <w:jc w:val="right"/>
              <w:rPr>
                <w:rFonts w:asciiTheme="minorHAnsi" w:hAnsiTheme="minorHAnsi"/>
                <w:sz w:val="20"/>
              </w:rPr>
            </w:pPr>
            <w:r w:rsidRPr="007C4E17">
              <w:rPr>
                <w:rFonts w:asciiTheme="minorHAnsi" w:hAnsiTheme="minorHAnsi"/>
                <w:sz w:val="20"/>
              </w:rPr>
              <w:t>800</w:t>
            </w:r>
          </w:p>
        </w:tc>
      </w:tr>
      <w:tr w:rsidR="0080402B" w:rsidRPr="007C4E17" w:rsidTr="007C4E17">
        <w:tc>
          <w:tcPr>
            <w:tcW w:w="675" w:type="dxa"/>
            <w:vMerge w:val="restart"/>
            <w:shd w:val="clear" w:color="auto" w:fill="B8CCE4" w:themeFill="accent1" w:themeFillTint="66"/>
            <w:textDirection w:val="btLr"/>
            <w:vAlign w:val="center"/>
          </w:tcPr>
          <w:p w:rsidR="0080402B" w:rsidRPr="007C4E17" w:rsidRDefault="0080402B" w:rsidP="00B9635E">
            <w:pPr>
              <w:ind w:left="113" w:right="113"/>
              <w:jc w:val="center"/>
              <w:rPr>
                <w:rFonts w:asciiTheme="minorHAnsi" w:hAnsiTheme="minorHAnsi"/>
                <w:b/>
                <w:sz w:val="20"/>
              </w:rPr>
            </w:pPr>
            <w:r w:rsidRPr="007C4E17">
              <w:rPr>
                <w:rFonts w:asciiTheme="minorHAnsi" w:hAnsiTheme="minorHAnsi"/>
                <w:b/>
                <w:sz w:val="20"/>
              </w:rPr>
              <w:t>Awards</w:t>
            </w:r>
          </w:p>
        </w:tc>
        <w:tc>
          <w:tcPr>
            <w:tcW w:w="5670" w:type="dxa"/>
            <w:shd w:val="clear" w:color="auto" w:fill="B8CCE4" w:themeFill="accent1" w:themeFillTint="66"/>
          </w:tcPr>
          <w:p w:rsidR="0080402B" w:rsidRPr="007C4E17" w:rsidRDefault="0080402B" w:rsidP="00B567A3">
            <w:pPr>
              <w:rPr>
                <w:rFonts w:asciiTheme="minorHAnsi" w:hAnsiTheme="minorHAnsi"/>
                <w:sz w:val="20"/>
              </w:rPr>
            </w:pPr>
            <w:r w:rsidRPr="007C4E17">
              <w:rPr>
                <w:rFonts w:asciiTheme="minorHAnsi" w:hAnsiTheme="minorHAnsi"/>
                <w:sz w:val="20"/>
              </w:rPr>
              <w:t>First Overseas Conference Travel Awards</w:t>
            </w:r>
          </w:p>
        </w:tc>
        <w:tc>
          <w:tcPr>
            <w:tcW w:w="1985" w:type="dxa"/>
            <w:shd w:val="clear" w:color="auto" w:fill="B8CCE4" w:themeFill="accent1" w:themeFillTint="66"/>
          </w:tcPr>
          <w:p w:rsidR="0080402B" w:rsidRPr="007C4E17" w:rsidRDefault="0080402B" w:rsidP="00B567A3">
            <w:pPr>
              <w:jc w:val="right"/>
              <w:rPr>
                <w:rFonts w:asciiTheme="minorHAnsi" w:hAnsiTheme="minorHAnsi"/>
                <w:sz w:val="20"/>
              </w:rPr>
            </w:pPr>
            <w:r w:rsidRPr="007C4E17">
              <w:rPr>
                <w:rFonts w:asciiTheme="minorHAnsi" w:hAnsiTheme="minorHAnsi"/>
                <w:sz w:val="20"/>
              </w:rPr>
              <w:t>4,500</w:t>
            </w:r>
          </w:p>
        </w:tc>
      </w:tr>
      <w:tr w:rsidR="0080402B" w:rsidRPr="007C4E17" w:rsidTr="007C4E17">
        <w:tc>
          <w:tcPr>
            <w:tcW w:w="675" w:type="dxa"/>
            <w:vMerge/>
            <w:shd w:val="clear" w:color="auto" w:fill="B8CCE4" w:themeFill="accent1" w:themeFillTint="66"/>
            <w:vAlign w:val="center"/>
          </w:tcPr>
          <w:p w:rsidR="0080402B" w:rsidRPr="007C4E17" w:rsidRDefault="0080402B" w:rsidP="00B9635E">
            <w:pPr>
              <w:jc w:val="center"/>
              <w:rPr>
                <w:rFonts w:asciiTheme="minorHAnsi" w:hAnsiTheme="minorHAnsi"/>
                <w:sz w:val="20"/>
              </w:rPr>
            </w:pPr>
          </w:p>
        </w:tc>
        <w:tc>
          <w:tcPr>
            <w:tcW w:w="5670" w:type="dxa"/>
            <w:shd w:val="clear" w:color="auto" w:fill="B8CCE4" w:themeFill="accent1" w:themeFillTint="66"/>
          </w:tcPr>
          <w:p w:rsidR="0080402B" w:rsidRPr="007C4E17" w:rsidRDefault="0080402B" w:rsidP="00B567A3">
            <w:pPr>
              <w:rPr>
                <w:rFonts w:asciiTheme="minorHAnsi" w:hAnsiTheme="minorHAnsi"/>
                <w:sz w:val="20"/>
              </w:rPr>
            </w:pPr>
            <w:r w:rsidRPr="007C4E17">
              <w:rPr>
                <w:rFonts w:asciiTheme="minorHAnsi" w:hAnsiTheme="minorHAnsi"/>
                <w:sz w:val="20"/>
              </w:rPr>
              <w:t>Student research award</w:t>
            </w:r>
            <w:r w:rsidR="007C4E17">
              <w:rPr>
                <w:rStyle w:val="FootnoteReference"/>
                <w:rFonts w:asciiTheme="minorHAnsi" w:hAnsiTheme="minorHAnsi"/>
                <w:sz w:val="20"/>
              </w:rPr>
              <w:footnoteReference w:id="5"/>
            </w:r>
          </w:p>
        </w:tc>
        <w:tc>
          <w:tcPr>
            <w:tcW w:w="1985" w:type="dxa"/>
            <w:shd w:val="clear" w:color="auto" w:fill="B8CCE4" w:themeFill="accent1" w:themeFillTint="66"/>
          </w:tcPr>
          <w:p w:rsidR="0080402B" w:rsidRPr="007C4E17" w:rsidRDefault="0080402B" w:rsidP="00B567A3">
            <w:pPr>
              <w:jc w:val="right"/>
              <w:rPr>
                <w:rFonts w:asciiTheme="minorHAnsi" w:hAnsiTheme="minorHAnsi"/>
                <w:sz w:val="20"/>
              </w:rPr>
            </w:pPr>
            <w:r w:rsidRPr="007C4E17">
              <w:rPr>
                <w:rFonts w:asciiTheme="minorHAnsi" w:hAnsiTheme="minorHAnsi"/>
                <w:sz w:val="20"/>
              </w:rPr>
              <w:t>3,000</w:t>
            </w:r>
          </w:p>
        </w:tc>
      </w:tr>
      <w:tr w:rsidR="0080402B" w:rsidRPr="007C4E17" w:rsidTr="007C4E17">
        <w:tc>
          <w:tcPr>
            <w:tcW w:w="675" w:type="dxa"/>
            <w:vMerge/>
            <w:shd w:val="clear" w:color="auto" w:fill="B8CCE4" w:themeFill="accent1" w:themeFillTint="66"/>
            <w:vAlign w:val="center"/>
          </w:tcPr>
          <w:p w:rsidR="0080402B" w:rsidRPr="007C4E17" w:rsidRDefault="0080402B" w:rsidP="00B9635E">
            <w:pPr>
              <w:jc w:val="center"/>
              <w:rPr>
                <w:rFonts w:asciiTheme="minorHAnsi" w:hAnsiTheme="minorHAnsi"/>
                <w:sz w:val="20"/>
              </w:rPr>
            </w:pPr>
          </w:p>
        </w:tc>
        <w:tc>
          <w:tcPr>
            <w:tcW w:w="5670" w:type="dxa"/>
            <w:shd w:val="clear" w:color="auto" w:fill="B8CCE4" w:themeFill="accent1" w:themeFillTint="66"/>
          </w:tcPr>
          <w:p w:rsidR="0080402B" w:rsidRPr="007C4E17" w:rsidRDefault="0080402B" w:rsidP="00B567A3">
            <w:pPr>
              <w:rPr>
                <w:rFonts w:asciiTheme="minorHAnsi" w:hAnsiTheme="minorHAnsi"/>
                <w:sz w:val="20"/>
              </w:rPr>
            </w:pPr>
            <w:r w:rsidRPr="007C4E17">
              <w:rPr>
                <w:rFonts w:asciiTheme="minorHAnsi" w:hAnsiTheme="minorHAnsi"/>
                <w:sz w:val="20"/>
              </w:rPr>
              <w:t>Student travel assistance to conference</w:t>
            </w:r>
            <w:r w:rsidR="007C4E17">
              <w:rPr>
                <w:rStyle w:val="FootnoteReference"/>
                <w:rFonts w:asciiTheme="minorHAnsi" w:hAnsiTheme="minorHAnsi"/>
                <w:sz w:val="20"/>
              </w:rPr>
              <w:footnoteReference w:id="6"/>
            </w:r>
          </w:p>
        </w:tc>
        <w:tc>
          <w:tcPr>
            <w:tcW w:w="1985" w:type="dxa"/>
            <w:shd w:val="clear" w:color="auto" w:fill="B8CCE4" w:themeFill="accent1" w:themeFillTint="66"/>
          </w:tcPr>
          <w:p w:rsidR="0080402B" w:rsidRPr="007C4E17" w:rsidRDefault="0080402B" w:rsidP="00B567A3">
            <w:pPr>
              <w:jc w:val="right"/>
              <w:rPr>
                <w:rFonts w:asciiTheme="minorHAnsi" w:hAnsiTheme="minorHAnsi"/>
                <w:sz w:val="20"/>
              </w:rPr>
            </w:pPr>
            <w:r w:rsidRPr="007C4E17">
              <w:rPr>
                <w:rFonts w:asciiTheme="minorHAnsi" w:hAnsiTheme="minorHAnsi"/>
                <w:sz w:val="20"/>
              </w:rPr>
              <w:t>0</w:t>
            </w:r>
          </w:p>
        </w:tc>
      </w:tr>
      <w:tr w:rsidR="0080402B" w:rsidRPr="007C4E17" w:rsidTr="007C4E17">
        <w:tc>
          <w:tcPr>
            <w:tcW w:w="675" w:type="dxa"/>
            <w:vMerge/>
            <w:shd w:val="clear" w:color="auto" w:fill="B8CCE4" w:themeFill="accent1" w:themeFillTint="66"/>
            <w:vAlign w:val="center"/>
          </w:tcPr>
          <w:p w:rsidR="0080402B" w:rsidRPr="007C4E17" w:rsidRDefault="0080402B" w:rsidP="00B9635E">
            <w:pPr>
              <w:jc w:val="center"/>
              <w:rPr>
                <w:rFonts w:asciiTheme="minorHAnsi" w:hAnsiTheme="minorHAnsi"/>
                <w:sz w:val="20"/>
              </w:rPr>
            </w:pPr>
          </w:p>
        </w:tc>
        <w:tc>
          <w:tcPr>
            <w:tcW w:w="5670" w:type="dxa"/>
            <w:shd w:val="clear" w:color="auto" w:fill="B8CCE4" w:themeFill="accent1" w:themeFillTint="66"/>
          </w:tcPr>
          <w:p w:rsidR="0080402B" w:rsidRPr="007C4E17" w:rsidRDefault="0080402B" w:rsidP="00B567A3">
            <w:pPr>
              <w:rPr>
                <w:rFonts w:asciiTheme="minorHAnsi" w:hAnsiTheme="minorHAnsi"/>
                <w:sz w:val="20"/>
              </w:rPr>
            </w:pPr>
            <w:r w:rsidRPr="007C4E17">
              <w:rPr>
                <w:rFonts w:asciiTheme="minorHAnsi" w:hAnsiTheme="minorHAnsi"/>
                <w:sz w:val="20"/>
              </w:rPr>
              <w:t>Student awards at conference</w:t>
            </w:r>
          </w:p>
        </w:tc>
        <w:tc>
          <w:tcPr>
            <w:tcW w:w="1985" w:type="dxa"/>
            <w:shd w:val="clear" w:color="auto" w:fill="B8CCE4" w:themeFill="accent1" w:themeFillTint="66"/>
          </w:tcPr>
          <w:p w:rsidR="0080402B" w:rsidRPr="007C4E17" w:rsidRDefault="0080402B" w:rsidP="00B567A3">
            <w:pPr>
              <w:jc w:val="right"/>
              <w:rPr>
                <w:rFonts w:asciiTheme="minorHAnsi" w:hAnsiTheme="minorHAnsi"/>
                <w:sz w:val="20"/>
              </w:rPr>
            </w:pPr>
            <w:r w:rsidRPr="007C4E17">
              <w:rPr>
                <w:rFonts w:asciiTheme="minorHAnsi" w:hAnsiTheme="minorHAnsi"/>
                <w:sz w:val="20"/>
              </w:rPr>
              <w:t>1,000</w:t>
            </w:r>
          </w:p>
        </w:tc>
      </w:tr>
      <w:tr w:rsidR="00B567A3" w:rsidRPr="007C4E17" w:rsidTr="007C4E17">
        <w:tc>
          <w:tcPr>
            <w:tcW w:w="675" w:type="dxa"/>
            <w:vAlign w:val="center"/>
          </w:tcPr>
          <w:p w:rsidR="00B567A3" w:rsidRPr="007C4E17" w:rsidRDefault="00B567A3" w:rsidP="00B9635E">
            <w:pPr>
              <w:jc w:val="center"/>
              <w:rPr>
                <w:rFonts w:asciiTheme="minorHAnsi" w:hAnsiTheme="minorHAnsi"/>
                <w:b/>
                <w:sz w:val="20"/>
              </w:rPr>
            </w:pPr>
          </w:p>
        </w:tc>
        <w:tc>
          <w:tcPr>
            <w:tcW w:w="5670" w:type="dxa"/>
          </w:tcPr>
          <w:p w:rsidR="00B567A3" w:rsidRPr="007C4E17" w:rsidRDefault="00B567A3" w:rsidP="00B567A3">
            <w:pPr>
              <w:rPr>
                <w:rFonts w:asciiTheme="minorHAnsi" w:hAnsiTheme="minorHAnsi"/>
                <w:b/>
                <w:sz w:val="20"/>
                <w:highlight w:val="yellow"/>
              </w:rPr>
            </w:pPr>
            <w:r w:rsidRPr="007C4E17">
              <w:rPr>
                <w:rFonts w:asciiTheme="minorHAnsi" w:hAnsiTheme="minorHAnsi"/>
                <w:b/>
                <w:sz w:val="20"/>
              </w:rPr>
              <w:t>Total budgeted expenditure</w:t>
            </w:r>
          </w:p>
        </w:tc>
        <w:tc>
          <w:tcPr>
            <w:tcW w:w="1985" w:type="dxa"/>
          </w:tcPr>
          <w:p w:rsidR="00B567A3" w:rsidRPr="007C4E17" w:rsidRDefault="00B567A3" w:rsidP="00B9635E">
            <w:pPr>
              <w:jc w:val="right"/>
              <w:rPr>
                <w:rFonts w:asciiTheme="minorHAnsi" w:hAnsiTheme="minorHAnsi"/>
                <w:b/>
                <w:sz w:val="20"/>
              </w:rPr>
            </w:pPr>
            <w:r w:rsidRPr="007C4E17">
              <w:rPr>
                <w:rFonts w:asciiTheme="minorHAnsi" w:hAnsiTheme="minorHAnsi"/>
                <w:b/>
                <w:sz w:val="20"/>
              </w:rPr>
              <w:t>$</w:t>
            </w:r>
            <w:r w:rsidR="00B9635E" w:rsidRPr="007C4E17">
              <w:rPr>
                <w:rFonts w:asciiTheme="minorHAnsi" w:hAnsiTheme="minorHAnsi"/>
                <w:b/>
                <w:sz w:val="20"/>
              </w:rPr>
              <w:t>23,700</w:t>
            </w:r>
          </w:p>
        </w:tc>
      </w:tr>
      <w:tr w:rsidR="00B567A3" w:rsidRPr="007C4E17" w:rsidTr="007C4E17">
        <w:tc>
          <w:tcPr>
            <w:tcW w:w="675" w:type="dxa"/>
            <w:vAlign w:val="center"/>
          </w:tcPr>
          <w:p w:rsidR="00B567A3" w:rsidRPr="007C4E17" w:rsidRDefault="00B567A3" w:rsidP="00B9635E">
            <w:pPr>
              <w:jc w:val="center"/>
              <w:rPr>
                <w:rFonts w:asciiTheme="minorHAnsi" w:hAnsiTheme="minorHAnsi"/>
                <w:sz w:val="20"/>
              </w:rPr>
            </w:pPr>
          </w:p>
        </w:tc>
        <w:tc>
          <w:tcPr>
            <w:tcW w:w="5670" w:type="dxa"/>
          </w:tcPr>
          <w:p w:rsidR="00B567A3" w:rsidRPr="007C4E17" w:rsidRDefault="00B567A3" w:rsidP="00B567A3">
            <w:pPr>
              <w:rPr>
                <w:rFonts w:asciiTheme="minorHAnsi" w:hAnsiTheme="minorHAnsi"/>
                <w:sz w:val="20"/>
              </w:rPr>
            </w:pPr>
          </w:p>
        </w:tc>
        <w:tc>
          <w:tcPr>
            <w:tcW w:w="1985" w:type="dxa"/>
          </w:tcPr>
          <w:p w:rsidR="00B567A3" w:rsidRPr="007C4E17" w:rsidRDefault="00B567A3" w:rsidP="00B567A3">
            <w:pPr>
              <w:jc w:val="right"/>
              <w:rPr>
                <w:rFonts w:asciiTheme="minorHAnsi" w:hAnsiTheme="minorHAnsi"/>
                <w:sz w:val="20"/>
              </w:rPr>
            </w:pPr>
          </w:p>
        </w:tc>
      </w:tr>
      <w:tr w:rsidR="00B567A3" w:rsidRPr="007C4E17" w:rsidTr="007C4E17">
        <w:tc>
          <w:tcPr>
            <w:tcW w:w="675" w:type="dxa"/>
            <w:vAlign w:val="center"/>
          </w:tcPr>
          <w:p w:rsidR="00B567A3" w:rsidRPr="007C4E17" w:rsidRDefault="00B567A3" w:rsidP="00B9635E">
            <w:pPr>
              <w:jc w:val="center"/>
              <w:rPr>
                <w:rFonts w:asciiTheme="minorHAnsi" w:hAnsiTheme="minorHAnsi"/>
                <w:b/>
                <w:sz w:val="20"/>
              </w:rPr>
            </w:pPr>
          </w:p>
        </w:tc>
        <w:tc>
          <w:tcPr>
            <w:tcW w:w="5670" w:type="dxa"/>
          </w:tcPr>
          <w:p w:rsidR="00B567A3" w:rsidRPr="007C4E17" w:rsidRDefault="00B9635E" w:rsidP="00B567A3">
            <w:pPr>
              <w:rPr>
                <w:rFonts w:asciiTheme="minorHAnsi" w:hAnsiTheme="minorHAnsi"/>
                <w:b/>
                <w:sz w:val="20"/>
              </w:rPr>
            </w:pPr>
            <w:r w:rsidRPr="007C4E17">
              <w:rPr>
                <w:rFonts w:asciiTheme="minorHAnsi" w:hAnsiTheme="minorHAnsi"/>
                <w:b/>
                <w:sz w:val="20"/>
              </w:rPr>
              <w:t>Projected surplus</w:t>
            </w:r>
            <w:r w:rsidR="00B567A3" w:rsidRPr="007C4E17">
              <w:rPr>
                <w:rFonts w:asciiTheme="minorHAnsi" w:hAnsiTheme="minorHAnsi"/>
                <w:b/>
                <w:sz w:val="20"/>
              </w:rPr>
              <w:t xml:space="preserve"> of income over expenditure</w:t>
            </w:r>
            <w:r w:rsidR="007C4E17">
              <w:rPr>
                <w:rStyle w:val="FootnoteReference"/>
                <w:rFonts w:asciiTheme="minorHAnsi" w:hAnsiTheme="minorHAnsi"/>
                <w:b/>
                <w:sz w:val="20"/>
              </w:rPr>
              <w:footnoteReference w:id="7"/>
            </w:r>
            <w:r w:rsidR="00B567A3" w:rsidRPr="007C4E17">
              <w:rPr>
                <w:rFonts w:asciiTheme="minorHAnsi" w:hAnsiTheme="minorHAnsi"/>
                <w:b/>
                <w:sz w:val="20"/>
              </w:rPr>
              <w:t xml:space="preserve"> </w:t>
            </w:r>
          </w:p>
        </w:tc>
        <w:tc>
          <w:tcPr>
            <w:tcW w:w="1985" w:type="dxa"/>
          </w:tcPr>
          <w:p w:rsidR="00B567A3" w:rsidRPr="007C4E17" w:rsidRDefault="00B9635E" w:rsidP="00B567A3">
            <w:pPr>
              <w:jc w:val="right"/>
              <w:rPr>
                <w:rFonts w:asciiTheme="minorHAnsi" w:hAnsiTheme="minorHAnsi"/>
                <w:b/>
                <w:sz w:val="20"/>
              </w:rPr>
            </w:pPr>
            <w:r w:rsidRPr="007C4E17">
              <w:rPr>
                <w:rFonts w:asciiTheme="minorHAnsi" w:hAnsiTheme="minorHAnsi"/>
                <w:b/>
                <w:sz w:val="20"/>
              </w:rPr>
              <w:t>$6,462</w:t>
            </w:r>
          </w:p>
        </w:tc>
      </w:tr>
    </w:tbl>
    <w:p w:rsidR="005F17A0" w:rsidRDefault="005F17A0" w:rsidP="00FB4D2D">
      <w:pPr>
        <w:pStyle w:val="Normal1"/>
        <w:spacing w:after="0" w:line="240" w:lineRule="auto"/>
        <w:ind w:right="4"/>
        <w:rPr>
          <w:rStyle w:val="CommentReference"/>
          <w:rFonts w:asciiTheme="minorHAnsi" w:hAnsiTheme="minorHAnsi"/>
          <w:sz w:val="22"/>
          <w:szCs w:val="22"/>
        </w:rPr>
      </w:pPr>
    </w:p>
    <w:p w:rsidR="005F17A0" w:rsidRDefault="005F17A0">
      <w:pPr>
        <w:rPr>
          <w:rStyle w:val="CommentReference"/>
          <w:rFonts w:asciiTheme="minorHAnsi" w:hAnsiTheme="minorHAnsi"/>
          <w:sz w:val="22"/>
          <w:szCs w:val="22"/>
        </w:rPr>
      </w:pPr>
      <w:r>
        <w:rPr>
          <w:rStyle w:val="CommentReference"/>
          <w:rFonts w:asciiTheme="minorHAnsi" w:hAnsiTheme="minorHAnsi"/>
          <w:sz w:val="22"/>
          <w:szCs w:val="22"/>
        </w:rPr>
        <w:br w:type="page"/>
      </w:r>
    </w:p>
    <w:p w:rsidR="005F17A0" w:rsidRDefault="005F17A0" w:rsidP="005F17A0">
      <w:pPr>
        <w:pStyle w:val="Normal1"/>
        <w:spacing w:after="0" w:line="240" w:lineRule="auto"/>
        <w:ind w:right="4"/>
        <w:rPr>
          <w:b/>
          <w:sz w:val="24"/>
        </w:rPr>
      </w:pPr>
      <w:r>
        <w:rPr>
          <w:rFonts w:asciiTheme="minorHAnsi" w:eastAsia="Times New Roman" w:hAnsiTheme="minorHAnsi" w:cs="Times New Roman"/>
          <w:b/>
          <w:sz w:val="24"/>
        </w:rPr>
        <w:lastRenderedPageBreak/>
        <w:t>Appendix 3d</w:t>
      </w:r>
      <w:r w:rsidRPr="006C2E4E">
        <w:rPr>
          <w:rFonts w:asciiTheme="minorHAnsi" w:eastAsia="Times New Roman" w:hAnsiTheme="minorHAnsi" w:cs="Times New Roman"/>
          <w:b/>
          <w:sz w:val="24"/>
        </w:rPr>
        <w:t xml:space="preserve"> - </w:t>
      </w:r>
      <w:r w:rsidRPr="00B86723">
        <w:rPr>
          <w:b/>
          <w:sz w:val="24"/>
        </w:rPr>
        <w:t>NZMSS finance system (updated June 2016)</w:t>
      </w:r>
    </w:p>
    <w:p w:rsidR="000B553F" w:rsidRDefault="000B553F" w:rsidP="00B86723">
      <w:pPr>
        <w:spacing w:after="0" w:line="240" w:lineRule="auto"/>
        <w:rPr>
          <w:b/>
          <w:sz w:val="24"/>
        </w:rPr>
      </w:pPr>
    </w:p>
    <w:p w:rsidR="00B86723" w:rsidRDefault="00B86723" w:rsidP="00B86723">
      <w:pPr>
        <w:spacing w:after="0" w:line="240" w:lineRule="auto"/>
      </w:pPr>
      <w:r>
        <w:t>The NZMSS finance s</w:t>
      </w:r>
      <w:r w:rsidRPr="00D5526B">
        <w:t xml:space="preserve">ystem diagram </w:t>
      </w:r>
      <w:r>
        <w:t>has been updated to remove some inconsistencies in the original one. The original diagram listed</w:t>
      </w:r>
      <w:r w:rsidRPr="00D5526B">
        <w:t xml:space="preserve"> “capital” </w:t>
      </w:r>
      <w:r>
        <w:t>(now renamed “investments”) as</w:t>
      </w:r>
      <w:r w:rsidRPr="00D5526B">
        <w:t xml:space="preserve"> income.</w:t>
      </w:r>
      <w:r>
        <w:t xml:space="preserve"> Investments are not income and the S</w:t>
      </w:r>
      <w:r w:rsidRPr="00D5526B">
        <w:t>ociety w</w:t>
      </w:r>
      <w:r>
        <w:t xml:space="preserve">ill run into some problems if they are treated </w:t>
      </w:r>
      <w:r w:rsidRPr="00D5526B">
        <w:t>as such. In the same way, having a uni-directi</w:t>
      </w:r>
      <w:r>
        <w:t>onal arrow running from “investments</w:t>
      </w:r>
      <w:r w:rsidRPr="00D5526B">
        <w:t>” to “one-off costs” will eventually re</w:t>
      </w:r>
      <w:r>
        <w:t>sult in complete depletion of the investments.</w:t>
      </w:r>
      <w:r w:rsidRPr="00D5526B">
        <w:t xml:space="preserve"> Income needs to be diverted into </w:t>
      </w:r>
      <w:r>
        <w:t xml:space="preserve">investments if required, and investments are </w:t>
      </w:r>
      <w:r w:rsidRPr="00D5526B">
        <w:t xml:space="preserve">there to provide cash for conference deposits and to cover unforeseen or unfortunate expenses (e.g. the conference running at a loss). </w:t>
      </w:r>
      <w:r>
        <w:t>There are some other minor edits, and the conference finance system has been specifically noted. T</w:t>
      </w:r>
      <w:r w:rsidRPr="00D5526B">
        <w:t xml:space="preserve">he finance system diagram </w:t>
      </w:r>
      <w:r>
        <w:t>has been redesigned to make this clear</w:t>
      </w:r>
      <w:r w:rsidR="00955AB2">
        <w:t xml:space="preserve"> (Figure 3)</w:t>
      </w:r>
      <w:r>
        <w:t>.</w:t>
      </w:r>
      <w:r w:rsidR="00955AB2">
        <w:t xml:space="preserve"> The previous finance system diagram </w:t>
      </w:r>
      <w:r w:rsidR="00D87CC2">
        <w:t xml:space="preserve">also </w:t>
      </w:r>
      <w:r w:rsidR="00955AB2">
        <w:t>is included below (Figure 4) for comparison.</w:t>
      </w:r>
    </w:p>
    <w:p w:rsidR="00955AB2" w:rsidRDefault="00955AB2" w:rsidP="00B86723">
      <w:pPr>
        <w:spacing w:after="0" w:line="240" w:lineRule="auto"/>
      </w:pPr>
    </w:p>
    <w:p w:rsidR="005F17A0" w:rsidRDefault="005F17A0" w:rsidP="00B86723">
      <w:pPr>
        <w:spacing w:after="0" w:line="240" w:lineRule="auto"/>
      </w:pPr>
    </w:p>
    <w:p w:rsidR="00B86723" w:rsidRDefault="005F17A0" w:rsidP="00FB4D2D">
      <w:pPr>
        <w:pStyle w:val="Normal1"/>
        <w:spacing w:after="0" w:line="240" w:lineRule="auto"/>
        <w:ind w:right="4"/>
        <w:rPr>
          <w:b/>
          <w:sz w:val="24"/>
        </w:rPr>
      </w:pPr>
      <w:r>
        <w:rPr>
          <w:noProof/>
        </w:rPr>
        <w:drawing>
          <wp:inline distT="0" distB="0" distL="0" distR="0">
            <wp:extent cx="5731510" cy="3228469"/>
            <wp:effectExtent l="0" t="0" r="254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31510" cy="3228469"/>
                    </a:xfrm>
                    <a:prstGeom prst="rect">
                      <a:avLst/>
                    </a:prstGeom>
                    <a:noFill/>
                  </pic:spPr>
                </pic:pic>
              </a:graphicData>
            </a:graphic>
          </wp:inline>
        </w:drawing>
      </w:r>
    </w:p>
    <w:p w:rsidR="005F17A0" w:rsidRDefault="000B553F" w:rsidP="005F17A0">
      <w:pPr>
        <w:spacing w:after="0" w:line="240" w:lineRule="auto"/>
        <w:rPr>
          <w:sz w:val="20"/>
        </w:rPr>
      </w:pPr>
      <w:r>
        <w:rPr>
          <w:b/>
          <w:sz w:val="20"/>
        </w:rPr>
        <w:t>Figure 3</w:t>
      </w:r>
      <w:r w:rsidR="005F17A0" w:rsidRPr="00094305">
        <w:rPr>
          <w:b/>
          <w:sz w:val="20"/>
        </w:rPr>
        <w:t>:</w:t>
      </w:r>
      <w:r w:rsidR="005F17A0" w:rsidRPr="00094305">
        <w:rPr>
          <w:sz w:val="20"/>
        </w:rPr>
        <w:t xml:space="preserve"> NZMSS generates income in three main ways: membership fees, conference surplus and interest from society investments. Society expenditure includes core business (the costs of running the society), projects and initiatives (e.g. website redesign</w:t>
      </w:r>
      <w:r w:rsidR="005F17A0">
        <w:rPr>
          <w:sz w:val="20"/>
        </w:rPr>
        <w:t xml:space="preserve">) </w:t>
      </w:r>
      <w:r w:rsidR="005F17A0" w:rsidRPr="00094305">
        <w:rPr>
          <w:sz w:val="20"/>
        </w:rPr>
        <w:t>and awards (e.g. First Oversees Conference Travel Awards, student conference prizes). The conference fi</w:t>
      </w:r>
      <w:r w:rsidR="005F17A0">
        <w:rPr>
          <w:sz w:val="20"/>
        </w:rPr>
        <w:t xml:space="preserve">nance system uses the society investments </w:t>
      </w:r>
      <w:r w:rsidR="005F17A0" w:rsidRPr="00094305">
        <w:rPr>
          <w:sz w:val="20"/>
        </w:rPr>
        <w:t xml:space="preserve">to </w:t>
      </w:r>
      <w:r w:rsidR="005F17A0">
        <w:rPr>
          <w:sz w:val="20"/>
        </w:rPr>
        <w:t>outlay funds</w:t>
      </w:r>
      <w:r w:rsidR="005F17A0" w:rsidRPr="00094305">
        <w:rPr>
          <w:sz w:val="20"/>
        </w:rPr>
        <w:t xml:space="preserve"> such as conference deposits, which should then be returned to the society investments after the conference. However, in the event of the conference running at a loss, or any other unforeseen expenses, the society requires sufficient </w:t>
      </w:r>
      <w:r w:rsidR="005F17A0">
        <w:rPr>
          <w:sz w:val="20"/>
        </w:rPr>
        <w:t>investments</w:t>
      </w:r>
      <w:r w:rsidR="005F17A0" w:rsidRPr="00094305">
        <w:rPr>
          <w:sz w:val="20"/>
        </w:rPr>
        <w:t xml:space="preserve"> to </w:t>
      </w:r>
      <w:r w:rsidR="005F17A0">
        <w:rPr>
          <w:sz w:val="20"/>
        </w:rPr>
        <w:t>bear those expenses.</w:t>
      </w:r>
    </w:p>
    <w:p w:rsidR="00B86723" w:rsidRDefault="00B86723" w:rsidP="00FB4D2D">
      <w:pPr>
        <w:pStyle w:val="Normal1"/>
        <w:spacing w:after="0" w:line="240" w:lineRule="auto"/>
        <w:ind w:right="4"/>
        <w:rPr>
          <w:b/>
          <w:sz w:val="24"/>
        </w:rPr>
      </w:pPr>
    </w:p>
    <w:p w:rsidR="005F17A0" w:rsidRDefault="005F17A0" w:rsidP="000B553F">
      <w:pPr>
        <w:pStyle w:val="Normal1"/>
        <w:keepNext/>
        <w:spacing w:after="0" w:line="240" w:lineRule="auto"/>
        <w:ind w:right="6"/>
        <w:rPr>
          <w:b/>
          <w:sz w:val="24"/>
        </w:rPr>
      </w:pPr>
      <w:r>
        <w:rPr>
          <w:b/>
          <w:sz w:val="24"/>
        </w:rPr>
        <w:lastRenderedPageBreak/>
        <w:t xml:space="preserve">Previous Finance Diagram </w:t>
      </w:r>
      <w:r w:rsidR="000B553F">
        <w:rPr>
          <w:b/>
          <w:sz w:val="24"/>
        </w:rPr>
        <w:t>–</w:t>
      </w:r>
      <w:r>
        <w:rPr>
          <w:b/>
          <w:sz w:val="24"/>
        </w:rPr>
        <w:t xml:space="preserve"> 2015</w:t>
      </w:r>
    </w:p>
    <w:p w:rsidR="000B553F" w:rsidRDefault="000B553F" w:rsidP="000B553F">
      <w:pPr>
        <w:pStyle w:val="Normal1"/>
        <w:keepNext/>
        <w:spacing w:after="0" w:line="240" w:lineRule="auto"/>
        <w:ind w:right="6"/>
        <w:rPr>
          <w:b/>
          <w:sz w:val="24"/>
        </w:rPr>
      </w:pPr>
    </w:p>
    <w:p w:rsidR="00D331B2" w:rsidRPr="006C2E4E" w:rsidRDefault="00D331B2" w:rsidP="00FB4D2D">
      <w:pPr>
        <w:pStyle w:val="Normal1"/>
        <w:spacing w:after="0" w:line="240" w:lineRule="auto"/>
        <w:ind w:right="4"/>
        <w:rPr>
          <w:rFonts w:asciiTheme="minorHAnsi" w:hAnsiTheme="minorHAnsi"/>
        </w:rPr>
      </w:pPr>
      <w:r w:rsidRPr="00B86723">
        <w:rPr>
          <w:rFonts w:asciiTheme="minorHAnsi" w:hAnsiTheme="minorHAnsi"/>
          <w:b/>
          <w:noProof/>
          <w:sz w:val="24"/>
        </w:rPr>
        <w:drawing>
          <wp:inline distT="0" distB="0" distL="0" distR="0">
            <wp:extent cx="4895850" cy="33473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ZMSS BUDGET PROCESS_Updated June 2015.jpg"/>
                    <pic:cNvPicPr/>
                  </pic:nvPicPr>
                  <pic:blipFill>
                    <a:blip r:embed="rId17">
                      <a:extLst>
                        <a:ext uri="{28A0092B-C50C-407E-A947-70E740481C1C}">
                          <a14:useLocalDpi xmlns:a14="http://schemas.microsoft.com/office/drawing/2010/main" val="0"/>
                        </a:ext>
                      </a:extLst>
                    </a:blip>
                    <a:stretch>
                      <a:fillRect/>
                    </a:stretch>
                  </pic:blipFill>
                  <pic:spPr>
                    <a:xfrm>
                      <a:off x="0" y="0"/>
                      <a:ext cx="4902213" cy="3351707"/>
                    </a:xfrm>
                    <a:prstGeom prst="rect">
                      <a:avLst/>
                    </a:prstGeom>
                  </pic:spPr>
                </pic:pic>
              </a:graphicData>
            </a:graphic>
          </wp:inline>
        </w:drawing>
      </w:r>
    </w:p>
    <w:p w:rsidR="00D331B2" w:rsidRPr="006C2E4E" w:rsidRDefault="00D331B2" w:rsidP="00FB4D2D">
      <w:pPr>
        <w:pStyle w:val="Normal1"/>
        <w:spacing w:after="0" w:line="240" w:lineRule="auto"/>
        <w:ind w:right="4"/>
        <w:rPr>
          <w:rFonts w:asciiTheme="minorHAnsi" w:hAnsiTheme="minorHAnsi"/>
        </w:rPr>
      </w:pPr>
    </w:p>
    <w:p w:rsidR="00D331B2" w:rsidRPr="000B553F" w:rsidRDefault="000B553F" w:rsidP="00D331B2">
      <w:pPr>
        <w:spacing w:after="0" w:line="240" w:lineRule="auto"/>
        <w:rPr>
          <w:rFonts w:asciiTheme="minorHAnsi" w:hAnsiTheme="minorHAnsi"/>
          <w:sz w:val="20"/>
          <w:lang w:val="en-GB"/>
        </w:rPr>
      </w:pPr>
      <w:r w:rsidRPr="000B553F">
        <w:rPr>
          <w:rFonts w:asciiTheme="minorHAnsi" w:hAnsiTheme="minorHAnsi"/>
          <w:b/>
          <w:sz w:val="20"/>
          <w:lang w:val="en-GB"/>
        </w:rPr>
        <w:t>Figure 4</w:t>
      </w:r>
      <w:r w:rsidR="00D331B2" w:rsidRPr="000B553F">
        <w:rPr>
          <w:rFonts w:asciiTheme="minorHAnsi" w:hAnsiTheme="minorHAnsi"/>
          <w:b/>
          <w:sz w:val="20"/>
          <w:lang w:val="en-GB"/>
        </w:rPr>
        <w:t>:</w:t>
      </w:r>
      <w:r w:rsidR="00D331B2" w:rsidRPr="000B553F">
        <w:rPr>
          <w:rFonts w:asciiTheme="minorHAnsi" w:hAnsiTheme="minorHAnsi"/>
          <w:sz w:val="20"/>
          <w:lang w:val="en-GB"/>
        </w:rPr>
        <w:t xml:space="preserve"> NZMSS generates income in three main ways: through membership fees, surplus from the NZMSS conference, and capital from society investments. How expenses are paid for depend on the variability and value of the expense. NZMSS’s core business, the basic cost of running the society, is paid for through membership fees.  NZMSS awards are paid from conference surplus and donations, where as all deposits needed for conferences or one off NZMSS costs are paid for by using capital from NZMSS investments. The council reviews the expenditures from the previous year, to budget for the upcoming year</w:t>
      </w:r>
    </w:p>
    <w:p w:rsidR="00B86723" w:rsidRDefault="00B86723" w:rsidP="00D331B2">
      <w:pPr>
        <w:spacing w:after="0" w:line="240" w:lineRule="auto"/>
        <w:rPr>
          <w:rFonts w:asciiTheme="minorHAnsi" w:hAnsiTheme="minorHAnsi"/>
          <w:lang w:val="en-GB"/>
        </w:rPr>
      </w:pPr>
    </w:p>
    <w:p w:rsidR="00B86723" w:rsidRDefault="00B86723" w:rsidP="00D331B2">
      <w:pPr>
        <w:spacing w:after="0" w:line="240" w:lineRule="auto"/>
        <w:rPr>
          <w:rFonts w:asciiTheme="minorHAnsi" w:hAnsiTheme="minorHAnsi"/>
          <w:lang w:val="en-GB"/>
        </w:rPr>
      </w:pPr>
    </w:p>
    <w:p w:rsidR="00B86723" w:rsidRDefault="00B86723" w:rsidP="00D331B2">
      <w:pPr>
        <w:spacing w:after="0" w:line="240" w:lineRule="auto"/>
        <w:rPr>
          <w:rFonts w:asciiTheme="minorHAnsi" w:hAnsiTheme="minorHAnsi"/>
          <w:lang w:val="en-GB"/>
        </w:rPr>
      </w:pPr>
    </w:p>
    <w:p w:rsidR="00B86723" w:rsidRDefault="00B86723" w:rsidP="00D331B2">
      <w:pPr>
        <w:spacing w:after="0" w:line="240" w:lineRule="auto"/>
        <w:rPr>
          <w:rFonts w:asciiTheme="minorHAnsi" w:hAnsiTheme="minorHAnsi"/>
          <w:lang w:val="en-GB"/>
        </w:rPr>
      </w:pPr>
    </w:p>
    <w:p w:rsidR="00B86723" w:rsidRPr="006C2E4E" w:rsidRDefault="00B86723" w:rsidP="00D331B2">
      <w:pPr>
        <w:spacing w:after="0" w:line="240" w:lineRule="auto"/>
        <w:rPr>
          <w:rFonts w:asciiTheme="minorHAnsi" w:hAnsiTheme="minorHAnsi"/>
          <w:lang w:val="en-GB"/>
        </w:rPr>
      </w:pPr>
    </w:p>
    <w:p w:rsidR="00844126" w:rsidRPr="006C2E4E" w:rsidRDefault="00844126">
      <w:pPr>
        <w:rPr>
          <w:rFonts w:asciiTheme="minorHAnsi" w:hAnsiTheme="minorHAnsi"/>
        </w:rPr>
      </w:pPr>
      <w:r w:rsidRPr="006C2E4E">
        <w:rPr>
          <w:rFonts w:asciiTheme="minorHAnsi" w:hAnsiTheme="minorHAnsi"/>
        </w:rPr>
        <w:br w:type="page"/>
      </w:r>
    </w:p>
    <w:p w:rsidR="00D331B2" w:rsidRPr="006C2E4E" w:rsidRDefault="00D331B2" w:rsidP="00FB4D2D">
      <w:pPr>
        <w:pStyle w:val="Normal1"/>
        <w:spacing w:after="0" w:line="240" w:lineRule="auto"/>
        <w:ind w:right="4"/>
        <w:rPr>
          <w:rFonts w:asciiTheme="minorHAnsi" w:hAnsiTheme="minorHAnsi"/>
        </w:rPr>
      </w:pPr>
    </w:p>
    <w:p w:rsidR="00D331B2" w:rsidRPr="006C2E4E" w:rsidRDefault="00D331B2" w:rsidP="00FB4D2D">
      <w:pPr>
        <w:pStyle w:val="Normal1"/>
        <w:spacing w:after="0" w:line="240" w:lineRule="auto"/>
        <w:ind w:right="4"/>
        <w:rPr>
          <w:rFonts w:asciiTheme="minorHAnsi" w:eastAsia="Times New Roman" w:hAnsiTheme="minorHAnsi" w:cs="Times New Roman"/>
          <w:b/>
          <w:sz w:val="24"/>
        </w:rPr>
      </w:pPr>
      <w:r w:rsidRPr="006C2E4E">
        <w:rPr>
          <w:rFonts w:asciiTheme="minorHAnsi" w:eastAsia="Times New Roman" w:hAnsiTheme="minorHAnsi" w:cs="Times New Roman"/>
          <w:b/>
          <w:sz w:val="24"/>
        </w:rPr>
        <w:t>Appendix 4 – Council Reports</w:t>
      </w:r>
    </w:p>
    <w:p w:rsidR="002E3B29" w:rsidRPr="006C2E4E" w:rsidRDefault="002E3B29" w:rsidP="00FB4D2D">
      <w:pPr>
        <w:pStyle w:val="Normal1"/>
        <w:spacing w:after="0" w:line="240" w:lineRule="auto"/>
        <w:ind w:right="4"/>
        <w:rPr>
          <w:rFonts w:asciiTheme="minorHAnsi" w:eastAsia="Times New Roman" w:hAnsiTheme="minorHAnsi" w:cs="Times New Roman"/>
          <w:b/>
          <w:sz w:val="24"/>
        </w:rPr>
      </w:pPr>
    </w:p>
    <w:p w:rsidR="00C82542" w:rsidRPr="006C2E4E" w:rsidRDefault="00C82542" w:rsidP="00C82542">
      <w:pPr>
        <w:pStyle w:val="Normal1"/>
        <w:spacing w:after="0" w:line="240" w:lineRule="auto"/>
        <w:ind w:right="4"/>
        <w:rPr>
          <w:rFonts w:asciiTheme="minorHAnsi" w:eastAsia="Times New Roman" w:hAnsiTheme="minorHAnsi" w:cs="Times New Roman"/>
          <w:sz w:val="24"/>
        </w:rPr>
      </w:pPr>
      <w:r w:rsidRPr="006C2E4E">
        <w:rPr>
          <w:rFonts w:asciiTheme="minorHAnsi" w:eastAsia="Times New Roman" w:hAnsiTheme="minorHAnsi" w:cs="Times New Roman"/>
          <w:b/>
          <w:sz w:val="24"/>
        </w:rPr>
        <w:t xml:space="preserve">Website update: </w:t>
      </w:r>
      <w:r w:rsidRPr="00365C3C">
        <w:rPr>
          <w:rFonts w:asciiTheme="minorHAnsi" w:eastAsia="Times New Roman" w:hAnsiTheme="minorHAnsi" w:cs="Times New Roman"/>
          <w:sz w:val="24"/>
        </w:rPr>
        <w:t>Minimal updates are carried out on the website while the decision to change the platform to meet today’s security requirements and rebuild the website is progressed. Managing the listserve is a task headed by council members Nick Shears and Te Puea Dempsey.</w:t>
      </w:r>
      <w:r w:rsidRPr="006C2E4E">
        <w:rPr>
          <w:rFonts w:asciiTheme="minorHAnsi" w:eastAsia="Times New Roman" w:hAnsiTheme="minorHAnsi" w:cs="Times New Roman"/>
          <w:sz w:val="24"/>
        </w:rPr>
        <w:t xml:space="preserve"> </w:t>
      </w:r>
    </w:p>
    <w:p w:rsidR="00C82542" w:rsidRPr="006C2E4E" w:rsidRDefault="00C82542" w:rsidP="00C82542">
      <w:pPr>
        <w:pStyle w:val="Normal1"/>
        <w:spacing w:after="0" w:line="240" w:lineRule="auto"/>
        <w:ind w:right="4"/>
        <w:rPr>
          <w:rFonts w:asciiTheme="minorHAnsi" w:eastAsia="Times New Roman" w:hAnsiTheme="minorHAnsi" w:cs="Times New Roman"/>
          <w:sz w:val="24"/>
        </w:rPr>
      </w:pPr>
    </w:p>
    <w:p w:rsidR="00C82542" w:rsidRPr="006C2E4E" w:rsidRDefault="00C82542" w:rsidP="00C82542">
      <w:pPr>
        <w:pStyle w:val="Normal1"/>
        <w:spacing w:after="0" w:line="240" w:lineRule="auto"/>
        <w:ind w:right="4"/>
        <w:rPr>
          <w:rFonts w:asciiTheme="minorHAnsi" w:eastAsia="Times New Roman" w:hAnsiTheme="minorHAnsi" w:cs="Times New Roman"/>
          <w:b/>
          <w:sz w:val="24"/>
        </w:rPr>
      </w:pPr>
      <w:r w:rsidRPr="006C2E4E">
        <w:rPr>
          <w:rFonts w:asciiTheme="minorHAnsi" w:eastAsia="Times New Roman" w:hAnsiTheme="minorHAnsi" w:cs="Times New Roman"/>
          <w:b/>
          <w:sz w:val="24"/>
        </w:rPr>
        <w:t xml:space="preserve">Marine sciences communications portfolio group update </w:t>
      </w:r>
    </w:p>
    <w:p w:rsidR="00C82542" w:rsidRPr="000522E7" w:rsidRDefault="00C82542" w:rsidP="00C82542">
      <w:pPr>
        <w:pStyle w:val="Normal1"/>
        <w:spacing w:after="0" w:line="240" w:lineRule="auto"/>
        <w:ind w:right="4"/>
        <w:rPr>
          <w:rFonts w:asciiTheme="minorHAnsi" w:eastAsia="Times New Roman" w:hAnsiTheme="minorHAnsi" w:cs="Times New Roman"/>
          <w:bCs/>
          <w:sz w:val="24"/>
        </w:rPr>
      </w:pPr>
      <w:r>
        <w:rPr>
          <w:rFonts w:asciiTheme="minorHAnsi" w:eastAsia="Times New Roman" w:hAnsiTheme="minorHAnsi" w:cs="Times New Roman"/>
          <w:bCs/>
          <w:sz w:val="24"/>
        </w:rPr>
        <w:t xml:space="preserve">It has been identified that a concise and simple strategic plan is needed to guide the communications portfolio group. The plan is </w:t>
      </w:r>
      <w:r w:rsidR="009308BC">
        <w:rPr>
          <w:rFonts w:asciiTheme="minorHAnsi" w:eastAsia="Times New Roman" w:hAnsiTheme="minorHAnsi" w:cs="Times New Roman"/>
          <w:bCs/>
          <w:sz w:val="24"/>
        </w:rPr>
        <w:t>continuing to be</w:t>
      </w:r>
      <w:r>
        <w:rPr>
          <w:rFonts w:asciiTheme="minorHAnsi" w:eastAsia="Times New Roman" w:hAnsiTheme="minorHAnsi" w:cs="Times New Roman"/>
          <w:bCs/>
          <w:sz w:val="24"/>
        </w:rPr>
        <w:t xml:space="preserve"> developed alongside the website update.</w:t>
      </w:r>
    </w:p>
    <w:p w:rsidR="002E3B29" w:rsidRPr="006C2E4E" w:rsidRDefault="002E3B29" w:rsidP="00FB4D2D">
      <w:pPr>
        <w:pStyle w:val="Normal1"/>
        <w:spacing w:after="0" w:line="240" w:lineRule="auto"/>
        <w:ind w:right="4"/>
        <w:rPr>
          <w:rFonts w:asciiTheme="minorHAnsi" w:eastAsia="Times New Roman" w:hAnsiTheme="minorHAnsi" w:cs="Times New Roman"/>
          <w:b/>
          <w:sz w:val="24"/>
        </w:rPr>
      </w:pPr>
    </w:p>
    <w:p w:rsidR="002E3B29" w:rsidRPr="006C2E4E" w:rsidRDefault="002E3B29" w:rsidP="002E3B29">
      <w:pPr>
        <w:pStyle w:val="Normal1"/>
        <w:spacing w:after="0" w:line="240" w:lineRule="auto"/>
        <w:ind w:right="4"/>
        <w:rPr>
          <w:rFonts w:asciiTheme="minorHAnsi" w:hAnsiTheme="minorHAnsi"/>
        </w:rPr>
      </w:pPr>
      <w:r w:rsidRPr="006C2E4E">
        <w:rPr>
          <w:rFonts w:asciiTheme="minorHAnsi" w:eastAsia="Times New Roman" w:hAnsiTheme="minorHAnsi" w:cs="Times New Roman"/>
          <w:b/>
          <w:sz w:val="24"/>
        </w:rPr>
        <w:t>Membership update:</w:t>
      </w:r>
    </w:p>
    <w:p w:rsidR="002E3B29" w:rsidRPr="006C2E4E" w:rsidRDefault="002E3B29" w:rsidP="002E3B29">
      <w:pPr>
        <w:pStyle w:val="Normal1"/>
        <w:spacing w:after="0" w:line="240" w:lineRule="auto"/>
        <w:ind w:right="4"/>
        <w:rPr>
          <w:rFonts w:asciiTheme="minorHAnsi" w:hAnsiTheme="minorHAnsi" w:cs="Times New Roman"/>
          <w:sz w:val="24"/>
        </w:rPr>
      </w:pPr>
      <w:r w:rsidRPr="006C2E4E">
        <w:rPr>
          <w:rFonts w:asciiTheme="minorHAnsi" w:hAnsiTheme="minorHAnsi" w:cs="Times New Roman"/>
          <w:sz w:val="24"/>
        </w:rPr>
        <w:t xml:space="preserve">Online membership/renewal for new members or society members that do not renew their registration via conference attendance is available through the NZMSS website. Payments are notified via bank records to the treasurer position. Institutional members </w:t>
      </w:r>
      <w:r w:rsidR="003B44B9" w:rsidRPr="006C2E4E">
        <w:rPr>
          <w:rFonts w:asciiTheme="minorHAnsi" w:hAnsiTheme="minorHAnsi" w:cs="Times New Roman"/>
          <w:sz w:val="24"/>
        </w:rPr>
        <w:t xml:space="preserve">will be reinstated once an </w:t>
      </w:r>
      <w:r w:rsidRPr="006C2E4E">
        <w:rPr>
          <w:rFonts w:asciiTheme="minorHAnsi" w:hAnsiTheme="minorHAnsi" w:cs="Times New Roman"/>
          <w:sz w:val="24"/>
        </w:rPr>
        <w:t>annual review service</w:t>
      </w:r>
      <w:r w:rsidR="003B44B9" w:rsidRPr="006C2E4E">
        <w:rPr>
          <w:rFonts w:asciiTheme="minorHAnsi" w:hAnsiTheme="minorHAnsi" w:cs="Times New Roman"/>
          <w:sz w:val="24"/>
        </w:rPr>
        <w:t xml:space="preserve"> is online</w:t>
      </w:r>
      <w:r w:rsidRPr="006C2E4E">
        <w:rPr>
          <w:rFonts w:asciiTheme="minorHAnsi" w:hAnsiTheme="minorHAnsi" w:cs="Times New Roman"/>
          <w:sz w:val="24"/>
        </w:rPr>
        <w:t>. Income from memberships was $</w:t>
      </w:r>
      <w:r w:rsidR="003464C6" w:rsidRPr="006C2E4E">
        <w:rPr>
          <w:rFonts w:asciiTheme="minorHAnsi" w:hAnsiTheme="minorHAnsi" w:cs="Times New Roman"/>
          <w:sz w:val="24"/>
        </w:rPr>
        <w:t>9,3</w:t>
      </w:r>
      <w:r w:rsidRPr="006C2E4E">
        <w:rPr>
          <w:rFonts w:asciiTheme="minorHAnsi" w:hAnsiTheme="minorHAnsi" w:cs="Times New Roman"/>
          <w:sz w:val="24"/>
        </w:rPr>
        <w:t>40</w:t>
      </w:r>
      <w:r w:rsidR="003464C6" w:rsidRPr="006C2E4E">
        <w:rPr>
          <w:rFonts w:asciiTheme="minorHAnsi" w:hAnsiTheme="minorHAnsi" w:cs="Times New Roman"/>
          <w:sz w:val="24"/>
        </w:rPr>
        <w:t xml:space="preserve"> GST </w:t>
      </w:r>
      <w:r w:rsidR="00D903CC" w:rsidRPr="006C2E4E">
        <w:rPr>
          <w:rFonts w:asciiTheme="minorHAnsi" w:hAnsiTheme="minorHAnsi" w:cs="Times New Roman"/>
          <w:sz w:val="24"/>
        </w:rPr>
        <w:t>inclusive</w:t>
      </w:r>
      <w:r w:rsidRPr="006C2E4E">
        <w:rPr>
          <w:rFonts w:asciiTheme="minorHAnsi" w:hAnsiTheme="minorHAnsi" w:cs="Times New Roman"/>
          <w:sz w:val="24"/>
        </w:rPr>
        <w:t>.</w:t>
      </w:r>
    </w:p>
    <w:p w:rsidR="002E3B29" w:rsidRPr="006C2E4E" w:rsidRDefault="002E3B29" w:rsidP="002E3B29">
      <w:pPr>
        <w:pStyle w:val="Normal1"/>
        <w:spacing w:after="0" w:line="240" w:lineRule="auto"/>
        <w:ind w:right="4"/>
        <w:rPr>
          <w:rFonts w:asciiTheme="minorHAnsi" w:hAnsiTheme="minorHAnsi" w:cs="Times New Roman"/>
          <w:sz w:val="24"/>
        </w:rPr>
      </w:pPr>
    </w:p>
    <w:tbl>
      <w:tblPr>
        <w:tblStyle w:val="TableGrid"/>
        <w:tblW w:w="0" w:type="auto"/>
        <w:tblLook w:val="04A0" w:firstRow="1" w:lastRow="0" w:firstColumn="1" w:lastColumn="0" w:noHBand="0" w:noVBand="1"/>
      </w:tblPr>
      <w:tblGrid>
        <w:gridCol w:w="1780"/>
        <w:gridCol w:w="1266"/>
        <w:gridCol w:w="1266"/>
        <w:gridCol w:w="1266"/>
        <w:gridCol w:w="1267"/>
        <w:gridCol w:w="1267"/>
        <w:gridCol w:w="1131"/>
      </w:tblGrid>
      <w:tr w:rsidR="002E3B29" w:rsidRPr="006C2E4E" w:rsidTr="002E3B29">
        <w:tc>
          <w:tcPr>
            <w:tcW w:w="1688"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Members</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2010-11</w:t>
            </w:r>
          </w:p>
        </w:tc>
        <w:tc>
          <w:tcPr>
            <w:tcW w:w="1340"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2011-12</w:t>
            </w:r>
          </w:p>
        </w:tc>
        <w:tc>
          <w:tcPr>
            <w:tcW w:w="1340"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2012-13</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2013-14</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2014-15</w:t>
            </w:r>
          </w:p>
        </w:tc>
        <w:tc>
          <w:tcPr>
            <w:tcW w:w="1185"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2015-16*</w:t>
            </w:r>
          </w:p>
        </w:tc>
      </w:tr>
      <w:tr w:rsidR="002E3B29" w:rsidRPr="006C2E4E" w:rsidTr="002E3B29">
        <w:tc>
          <w:tcPr>
            <w:tcW w:w="1688"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Institutional ($55, none in 14-15#)</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9</w:t>
            </w:r>
          </w:p>
        </w:tc>
        <w:tc>
          <w:tcPr>
            <w:tcW w:w="1340"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8</w:t>
            </w:r>
          </w:p>
        </w:tc>
        <w:tc>
          <w:tcPr>
            <w:tcW w:w="1340"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7</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7</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w:t>
            </w:r>
          </w:p>
        </w:tc>
        <w:tc>
          <w:tcPr>
            <w:tcW w:w="1185"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w:t>
            </w:r>
          </w:p>
        </w:tc>
      </w:tr>
      <w:tr w:rsidR="002E3B29" w:rsidRPr="006C2E4E" w:rsidTr="002E3B29">
        <w:tc>
          <w:tcPr>
            <w:tcW w:w="1688"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Full ($55, inc to $60 in 14-15)</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170</w:t>
            </w:r>
          </w:p>
        </w:tc>
        <w:tc>
          <w:tcPr>
            <w:tcW w:w="1340"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130</w:t>
            </w:r>
          </w:p>
        </w:tc>
        <w:tc>
          <w:tcPr>
            <w:tcW w:w="1340"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131</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109</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189</w:t>
            </w:r>
          </w:p>
        </w:tc>
        <w:tc>
          <w:tcPr>
            <w:tcW w:w="1185" w:type="dxa"/>
          </w:tcPr>
          <w:p w:rsidR="002E3B29" w:rsidRPr="006C2E4E" w:rsidRDefault="00160EB3" w:rsidP="00F1122D">
            <w:pPr>
              <w:pStyle w:val="Normal1"/>
              <w:ind w:right="4"/>
              <w:rPr>
                <w:rFonts w:asciiTheme="minorHAnsi" w:hAnsiTheme="minorHAnsi" w:cs="Times New Roman"/>
                <w:sz w:val="24"/>
              </w:rPr>
            </w:pPr>
            <w:r>
              <w:rPr>
                <w:rFonts w:asciiTheme="minorHAnsi" w:hAnsiTheme="minorHAnsi" w:cs="Times New Roman"/>
                <w:sz w:val="24"/>
              </w:rPr>
              <w:t>109</w:t>
            </w:r>
          </w:p>
        </w:tc>
      </w:tr>
      <w:tr w:rsidR="002E3B29" w:rsidRPr="006C2E4E" w:rsidTr="002E3B29">
        <w:tc>
          <w:tcPr>
            <w:tcW w:w="1688"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Life (waived)</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19</w:t>
            </w:r>
          </w:p>
        </w:tc>
        <w:tc>
          <w:tcPr>
            <w:tcW w:w="1340"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18</w:t>
            </w:r>
          </w:p>
        </w:tc>
        <w:tc>
          <w:tcPr>
            <w:tcW w:w="1340"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18</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19</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20</w:t>
            </w:r>
          </w:p>
        </w:tc>
        <w:tc>
          <w:tcPr>
            <w:tcW w:w="1185" w:type="dxa"/>
          </w:tcPr>
          <w:p w:rsidR="002E3B29" w:rsidRPr="006C2E4E" w:rsidRDefault="003B44B9" w:rsidP="00F1122D">
            <w:pPr>
              <w:pStyle w:val="Normal1"/>
              <w:ind w:right="4"/>
              <w:rPr>
                <w:rFonts w:asciiTheme="minorHAnsi" w:hAnsiTheme="minorHAnsi" w:cs="Times New Roman"/>
                <w:sz w:val="24"/>
              </w:rPr>
            </w:pPr>
            <w:r w:rsidRPr="006C2E4E">
              <w:rPr>
                <w:rFonts w:asciiTheme="minorHAnsi" w:hAnsiTheme="minorHAnsi" w:cs="Times New Roman"/>
                <w:sz w:val="24"/>
              </w:rPr>
              <w:t>21</w:t>
            </w:r>
          </w:p>
        </w:tc>
      </w:tr>
      <w:tr w:rsidR="002E3B29" w:rsidRPr="006C2E4E" w:rsidTr="002E3B29">
        <w:tc>
          <w:tcPr>
            <w:tcW w:w="1688"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Retired/student ($20)</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114</w:t>
            </w:r>
          </w:p>
        </w:tc>
        <w:tc>
          <w:tcPr>
            <w:tcW w:w="1340"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98</w:t>
            </w:r>
          </w:p>
        </w:tc>
        <w:tc>
          <w:tcPr>
            <w:tcW w:w="1340"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76</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90</w:t>
            </w:r>
          </w:p>
        </w:tc>
        <w:tc>
          <w:tcPr>
            <w:tcW w:w="1341" w:type="dxa"/>
          </w:tcPr>
          <w:p w:rsidR="002E3B29" w:rsidRPr="006C2E4E" w:rsidRDefault="002E3B29" w:rsidP="00F1122D">
            <w:pPr>
              <w:pStyle w:val="Normal1"/>
              <w:ind w:right="4"/>
              <w:rPr>
                <w:rFonts w:asciiTheme="minorHAnsi" w:hAnsiTheme="minorHAnsi" w:cs="Times New Roman"/>
                <w:sz w:val="24"/>
              </w:rPr>
            </w:pPr>
            <w:r w:rsidRPr="006C2E4E">
              <w:rPr>
                <w:rFonts w:asciiTheme="minorHAnsi" w:hAnsiTheme="minorHAnsi" w:cs="Times New Roman"/>
                <w:sz w:val="24"/>
              </w:rPr>
              <w:t>86</w:t>
            </w:r>
          </w:p>
        </w:tc>
        <w:tc>
          <w:tcPr>
            <w:tcW w:w="1185" w:type="dxa"/>
          </w:tcPr>
          <w:p w:rsidR="002E3B29" w:rsidRPr="006C2E4E" w:rsidRDefault="003B44B9" w:rsidP="00F1122D">
            <w:pPr>
              <w:pStyle w:val="Normal1"/>
              <w:ind w:right="4"/>
              <w:rPr>
                <w:rFonts w:asciiTheme="minorHAnsi" w:hAnsiTheme="minorHAnsi" w:cs="Times New Roman"/>
                <w:sz w:val="24"/>
              </w:rPr>
            </w:pPr>
            <w:r w:rsidRPr="006C2E4E">
              <w:rPr>
                <w:rFonts w:asciiTheme="minorHAnsi" w:hAnsiTheme="minorHAnsi" w:cs="Times New Roman"/>
                <w:sz w:val="24"/>
              </w:rPr>
              <w:t>116</w:t>
            </w:r>
          </w:p>
        </w:tc>
      </w:tr>
    </w:tbl>
    <w:p w:rsidR="002E3B29" w:rsidRPr="006C2E4E" w:rsidRDefault="002E3B29" w:rsidP="002E3B29">
      <w:pPr>
        <w:pStyle w:val="Normal1"/>
        <w:spacing w:after="0" w:line="240" w:lineRule="auto"/>
        <w:ind w:left="720" w:right="4"/>
        <w:rPr>
          <w:rFonts w:asciiTheme="minorHAnsi" w:hAnsiTheme="minorHAnsi" w:cs="Times New Roman"/>
          <w:sz w:val="24"/>
        </w:rPr>
      </w:pPr>
      <w:r w:rsidRPr="006C2E4E">
        <w:rPr>
          <w:rFonts w:asciiTheme="minorHAnsi" w:hAnsiTheme="minorHAnsi" w:cs="Times New Roman"/>
          <w:sz w:val="24"/>
        </w:rPr>
        <w:t xml:space="preserve"># Institutional members are none as they paid to receive the printed annual review – which is now not produced </w:t>
      </w:r>
    </w:p>
    <w:p w:rsidR="002E3B29" w:rsidRPr="006C2E4E" w:rsidRDefault="002E3B29" w:rsidP="002E3B29">
      <w:pPr>
        <w:pStyle w:val="Normal1"/>
        <w:spacing w:after="0" w:line="240" w:lineRule="auto"/>
        <w:ind w:left="720" w:right="4"/>
        <w:rPr>
          <w:rFonts w:asciiTheme="minorHAnsi" w:hAnsiTheme="minorHAnsi" w:cs="Times New Roman"/>
          <w:sz w:val="24"/>
        </w:rPr>
      </w:pPr>
      <w:r w:rsidRPr="006C2E4E">
        <w:rPr>
          <w:rFonts w:asciiTheme="minorHAnsi" w:hAnsiTheme="minorHAnsi" w:cs="Times New Roman"/>
          <w:sz w:val="24"/>
        </w:rPr>
        <w:t>*As at end May 2016</w:t>
      </w:r>
    </w:p>
    <w:p w:rsidR="002E3B29" w:rsidRPr="006C2E4E" w:rsidRDefault="002E3B29" w:rsidP="002E3B29">
      <w:pPr>
        <w:pStyle w:val="Normal1"/>
        <w:spacing w:after="0" w:line="240" w:lineRule="auto"/>
        <w:ind w:left="720" w:right="4"/>
        <w:rPr>
          <w:rFonts w:asciiTheme="minorHAnsi" w:hAnsiTheme="minorHAnsi" w:cs="Times New Roman"/>
          <w:sz w:val="24"/>
        </w:rPr>
      </w:pPr>
      <w:r w:rsidRPr="006C2E4E">
        <w:rPr>
          <w:rFonts w:asciiTheme="minorHAnsi" w:hAnsiTheme="minorHAnsi" w:cs="Times New Roman"/>
          <w:sz w:val="24"/>
        </w:rPr>
        <w:t>Note: Fees include GST and no additional fee charged for credit card payment</w:t>
      </w:r>
    </w:p>
    <w:p w:rsidR="002E3B29" w:rsidRPr="006C2E4E" w:rsidRDefault="002E3B29" w:rsidP="002E3B29">
      <w:pPr>
        <w:pStyle w:val="Normal1"/>
        <w:spacing w:after="0" w:line="240" w:lineRule="auto"/>
        <w:ind w:right="4"/>
        <w:rPr>
          <w:rFonts w:asciiTheme="minorHAnsi" w:hAnsiTheme="minorHAnsi"/>
        </w:rPr>
      </w:pPr>
    </w:p>
    <w:p w:rsidR="002E3B29" w:rsidRPr="006C2E4E" w:rsidRDefault="00D357FD" w:rsidP="002E3B29">
      <w:pPr>
        <w:pStyle w:val="Normal1"/>
        <w:spacing w:after="0" w:line="240" w:lineRule="auto"/>
        <w:ind w:right="4"/>
        <w:rPr>
          <w:rFonts w:asciiTheme="minorHAnsi" w:hAnsiTheme="minorHAnsi"/>
        </w:rPr>
      </w:pPr>
      <w:hyperlink r:id="rId18">
        <w:r w:rsidR="002E3B29" w:rsidRPr="006C2E4E">
          <w:rPr>
            <w:rFonts w:asciiTheme="minorHAnsi" w:eastAsia="Times New Roman" w:hAnsiTheme="minorHAnsi" w:cs="Times New Roman"/>
            <w:color w:val="0000FF"/>
            <w:sz w:val="24"/>
            <w:u w:val="single"/>
          </w:rPr>
          <w:t>membership@nzmss.org</w:t>
        </w:r>
      </w:hyperlink>
      <w:r w:rsidR="002E3B29" w:rsidRPr="006C2E4E">
        <w:rPr>
          <w:rFonts w:asciiTheme="minorHAnsi" w:eastAsia="Times New Roman" w:hAnsiTheme="minorHAnsi" w:cs="Times New Roman"/>
          <w:sz w:val="24"/>
        </w:rPr>
        <w:t xml:space="preserve"> </w:t>
      </w:r>
    </w:p>
    <w:p w:rsidR="002E3B29" w:rsidRPr="006C2E4E" w:rsidRDefault="002E3B29" w:rsidP="002E3B29">
      <w:pPr>
        <w:pStyle w:val="Normal1"/>
        <w:spacing w:after="0" w:line="240" w:lineRule="auto"/>
        <w:ind w:right="4"/>
        <w:rPr>
          <w:rFonts w:asciiTheme="minorHAnsi" w:hAnsiTheme="minorHAnsi"/>
        </w:rPr>
      </w:pPr>
    </w:p>
    <w:p w:rsidR="00A54F5C" w:rsidRPr="006C2E4E" w:rsidRDefault="00A54F5C">
      <w:pPr>
        <w:rPr>
          <w:rFonts w:asciiTheme="minorHAnsi" w:hAnsiTheme="minorHAnsi"/>
        </w:rPr>
      </w:pPr>
      <w:r w:rsidRPr="006C2E4E">
        <w:rPr>
          <w:rFonts w:asciiTheme="minorHAnsi" w:hAnsiTheme="minorHAnsi"/>
        </w:rPr>
        <w:br w:type="page"/>
      </w:r>
    </w:p>
    <w:p w:rsidR="00FF3691" w:rsidRPr="00A706F9" w:rsidRDefault="00A706F9">
      <w:pPr>
        <w:rPr>
          <w:rFonts w:asciiTheme="minorHAnsi" w:hAnsiTheme="minorHAnsi"/>
        </w:rPr>
      </w:pPr>
      <w:r w:rsidRPr="00A706F9">
        <w:rPr>
          <w:rFonts w:asciiTheme="minorHAnsi" w:eastAsia="Times New Roman" w:hAnsiTheme="minorHAnsi" w:cs="Times New Roman"/>
          <w:b/>
          <w:sz w:val="24"/>
        </w:rPr>
        <w:lastRenderedPageBreak/>
        <w:t>201</w:t>
      </w:r>
      <w:r>
        <w:rPr>
          <w:rFonts w:asciiTheme="minorHAnsi" w:eastAsia="Times New Roman" w:hAnsiTheme="minorHAnsi" w:cs="Times New Roman"/>
          <w:b/>
          <w:sz w:val="24"/>
        </w:rPr>
        <w:t>5</w:t>
      </w:r>
      <w:r w:rsidRPr="00A706F9">
        <w:rPr>
          <w:rFonts w:asciiTheme="minorHAnsi" w:eastAsia="Times New Roman" w:hAnsiTheme="minorHAnsi" w:cs="Times New Roman"/>
          <w:b/>
          <w:sz w:val="24"/>
        </w:rPr>
        <w:t>-1</w:t>
      </w:r>
      <w:r>
        <w:rPr>
          <w:rFonts w:asciiTheme="minorHAnsi" w:eastAsia="Times New Roman" w:hAnsiTheme="minorHAnsi" w:cs="Times New Roman"/>
          <w:b/>
          <w:sz w:val="24"/>
        </w:rPr>
        <w:t>6</w:t>
      </w:r>
      <w:r w:rsidRPr="00A706F9">
        <w:rPr>
          <w:rFonts w:asciiTheme="minorHAnsi" w:eastAsia="Times New Roman" w:hAnsiTheme="minorHAnsi" w:cs="Times New Roman"/>
          <w:b/>
          <w:sz w:val="24"/>
        </w:rPr>
        <w:t xml:space="preserve"> NZMSS Membership List (updated May 201</w:t>
      </w:r>
      <w:r>
        <w:rPr>
          <w:rFonts w:asciiTheme="minorHAnsi" w:eastAsia="Times New Roman" w:hAnsiTheme="minorHAnsi" w:cs="Times New Roman"/>
          <w:b/>
          <w:sz w:val="24"/>
        </w:rPr>
        <w:t>6</w:t>
      </w:r>
      <w:r w:rsidRPr="00A706F9">
        <w:rPr>
          <w:rFonts w:asciiTheme="minorHAnsi" w:eastAsia="Times New Roman" w:hAnsiTheme="minorHAnsi" w:cs="Times New Roman"/>
          <w:b/>
          <w:sz w:val="24"/>
        </w:rPr>
        <w:t>)</w:t>
      </w:r>
    </w:p>
    <w:tbl>
      <w:tblPr>
        <w:tblW w:w="6360" w:type="dxa"/>
        <w:tblInd w:w="108" w:type="dxa"/>
        <w:tblLook w:val="04A0" w:firstRow="1" w:lastRow="0" w:firstColumn="1" w:lastColumn="0" w:noHBand="0" w:noVBand="1"/>
      </w:tblPr>
      <w:tblGrid>
        <w:gridCol w:w="2120"/>
        <w:gridCol w:w="2120"/>
        <w:gridCol w:w="2120"/>
      </w:tblGrid>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550FE3" w:rsidRDefault="00A706F9" w:rsidP="00A706F9">
            <w:pPr>
              <w:spacing w:after="0" w:line="240" w:lineRule="auto"/>
              <w:rPr>
                <w:rFonts w:eastAsia="Times New Roman" w:cs="Times New Roman"/>
                <w:b/>
                <w:sz w:val="20"/>
              </w:rPr>
            </w:pPr>
            <w:r w:rsidRPr="00550FE3">
              <w:rPr>
                <w:rFonts w:eastAsia="Times New Roman" w:cs="Times New Roman"/>
                <w:b/>
                <w:sz w:val="20"/>
              </w:rPr>
              <w:t>Full membership</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ascii="Times New Roman" w:eastAsia="Times New Roman" w:hAnsi="Times New Roman" w:cs="Times New Roman"/>
                <w:color w:val="auto"/>
                <w:sz w:val="20"/>
              </w:rPr>
            </w:pP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Aguirre, David</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Giles, Hilke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Pohl, Irene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Ainley, Edwin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Goddard, Katrina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Pook, Chris</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Alestra, Tommaso</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Goldstien, Sharyn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Pritchard, Daniel</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Alqaisi, Khalid</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Haggitt, Tim</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Ratana, Kelly</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Arlidge, William</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Hall, Julie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Rayment, William</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Atalah, Javier</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Hannan, Danielle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Redvers, Grant</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Battershill, Chris</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Hayden, Barb</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Ritchie, Peter</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Bell, Andrew</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Hewitt, Judi</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Robertson, John</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Berkenbusch, Katrin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Hore, Jacob</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Ross, Phil</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Berlin, Caren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Ingley, Rhian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Roux, Marie-Julie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Bock, Tiffany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James, Mark</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Setiawan, Alvin</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Bolstad, Kat</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Johnston, Olivia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Sewell, Mary</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Bolton-Ritchie, Lesley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Jones, Arron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Shears, Nick</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Brown, Stephen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Jones, Hannah</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Shima, Jeff</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Cameron, Marcus</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Kane, Pamela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Short, Katherine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Carbines, Megan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Kelly, Shane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Singleton, Nathan</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Chapman, Bruce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Kinsey, Richard</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Smith, Adam</w:t>
            </w:r>
          </w:p>
        </w:tc>
      </w:tr>
      <w:tr w:rsidR="00A706F9" w:rsidRPr="00A706F9" w:rsidTr="00A706F9">
        <w:trPr>
          <w:trHeight w:val="525"/>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Cid Torres, Joana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Laman Trip-Jensen, Elizabeth</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Stanley, Storm</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Constantine, Rochelle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Lass, Hamish</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Stewart, Michael</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Cooper, Jeremy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Liu, Cathy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Tait, Leigh</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Cornelisen, Chris</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Lohrer, Drew</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Tellier, Pierre</w:t>
            </w:r>
          </w:p>
        </w:tc>
      </w:tr>
      <w:tr w:rsidR="00A706F9" w:rsidRPr="00A706F9" w:rsidTr="00A706F9">
        <w:trPr>
          <w:trHeight w:val="525"/>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Couzens, Gemma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Lundquist, Carolyn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Tezanos-Pinto, Gabriela</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Cryer, Martin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Mackay, Kevin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Thomas, Sam</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Curtis, Helen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Madarasz-Smith, Anna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Townsend, Michael</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Davis, Cat</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Marsden, Islay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Tracey, Di</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Ellenberg, Ursula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McCowan, Tom</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Trnski, Tom</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Ericson, Jess</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McGregor, Vidette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Urlich, Steve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Fenaughty, Jack</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McKenzie, Jeremy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Vaughan, Melanie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Fish, Sarah</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McLeod, Rebecca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Vopel, Kay</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Fletcher, Lauren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Moran, Damian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Wade, Oliver</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Ford, Rich</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Neil, Helen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Wakelin, Laura</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Freeman, Debbie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O'Meara, Theresa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Walker, Nathan</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Funnell, Greig</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Parsons, Darren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Walls, Kathy</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Galland, Annie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Patel, Bhakti</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Wilson, Oliver</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Gardiner, Sarah</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Pawley, Matthew</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Zintzen, Vincent</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Gargiulo, Sharleen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Pilditch, Conrad</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p>
        </w:tc>
      </w:tr>
    </w:tbl>
    <w:p w:rsidR="00550FE3" w:rsidRDefault="00550FE3">
      <w:r>
        <w:br w:type="page"/>
      </w:r>
    </w:p>
    <w:tbl>
      <w:tblPr>
        <w:tblW w:w="6360" w:type="dxa"/>
        <w:tblInd w:w="108" w:type="dxa"/>
        <w:tblLook w:val="04A0" w:firstRow="1" w:lastRow="0" w:firstColumn="1" w:lastColumn="0" w:noHBand="0" w:noVBand="1"/>
      </w:tblPr>
      <w:tblGrid>
        <w:gridCol w:w="2120"/>
        <w:gridCol w:w="2120"/>
        <w:gridCol w:w="2120"/>
      </w:tblGrid>
      <w:tr w:rsidR="00A706F9" w:rsidRPr="00A706F9" w:rsidTr="00A706F9">
        <w:trPr>
          <w:trHeight w:val="525"/>
        </w:trPr>
        <w:tc>
          <w:tcPr>
            <w:tcW w:w="2120" w:type="dxa"/>
            <w:tcBorders>
              <w:top w:val="nil"/>
              <w:left w:val="nil"/>
              <w:bottom w:val="nil"/>
              <w:right w:val="nil"/>
            </w:tcBorders>
            <w:shd w:val="clear" w:color="auto" w:fill="auto"/>
            <w:vAlign w:val="bottom"/>
            <w:hideMark/>
          </w:tcPr>
          <w:p w:rsidR="00A706F9" w:rsidRPr="00550FE3" w:rsidRDefault="00A706F9" w:rsidP="00A706F9">
            <w:pPr>
              <w:spacing w:after="0" w:line="240" w:lineRule="auto"/>
              <w:rPr>
                <w:rFonts w:eastAsia="Times New Roman" w:cs="Times New Roman"/>
                <w:b/>
                <w:sz w:val="20"/>
              </w:rPr>
            </w:pPr>
            <w:r w:rsidRPr="00550FE3">
              <w:rPr>
                <w:rFonts w:eastAsia="Times New Roman" w:cs="Times New Roman"/>
                <w:b/>
                <w:sz w:val="20"/>
              </w:rPr>
              <w:lastRenderedPageBreak/>
              <w:t>Student or retired membership</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ascii="Times New Roman" w:eastAsia="Times New Roman" w:hAnsi="Times New Roman" w:cs="Times New Roman"/>
                <w:color w:val="auto"/>
                <w:sz w:val="20"/>
              </w:rPr>
            </w:pP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Allison, Andrew</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Glazier, Sian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Nelson, Kathryn</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Argyle, Phoebe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Gooday, Oliver</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Northern , Tyler</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Asaad, Irawan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Graham, Ken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O'Connell-Milne, Sorrel</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Balfour, Georgia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Hamilton, Olivia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Orr, Melanie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Bates, Tracey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Hesse, Jan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Platt, Amy</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Beets, Fena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Heyns, Karlien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Preuss, Maren</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Bennet, Della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Hillman, Jenny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Putland, Rosalyn</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Bennion, Matthew</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Hossain, Md Afzal</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Rapinel , Niels</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Betty, Emma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Howard, Sunkita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Robertson, James</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Bottcher, Jessie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Hudson, Mike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Rodgers, Kirsten</w:t>
            </w:r>
          </w:p>
        </w:tc>
      </w:tr>
      <w:tr w:rsidR="00A706F9" w:rsidRPr="00A706F9" w:rsidTr="00A706F9">
        <w:trPr>
          <w:trHeight w:val="525"/>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Braid, Heather Elizabeth</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Hupman, Krista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Rouchon, Agnes</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Brooke, Nathania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Huteau, Julien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Roycroft, Emily</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Brough, Tom</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Izadi, Sahar</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Sagar, Rachael</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Browne, Ashleigh</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Jollands, Victoria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Schofield, Max</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Bulmer, Richard</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Kainamu, Ani</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Seers, Blake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Burgess, Sophie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Kellett, Melissa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Shaffer, Megan</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Cadwallader, Helen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Kessel, Gustav</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Siciliano, Alfonso</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Caie, Phoebe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Kim, Julie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Smith, Rebecca</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Caiger, Paul</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Kramer, Michael</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Sorensen, Stine Tang</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Chaudhary, Chhaya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Laferriere, Alix</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Sparks, Kate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Crawshaw, Josie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Llano, Stephanie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Spyksma, Arie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Cumming, Hana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Loy, Candace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Suyadi,</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Davies, Kathryn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Major, Robert</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Taikato, Vannesa</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De Silva, Nuwan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Markic, Ana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Tay, Kevin</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Del rio, Cintya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Marsh, Craig</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Templeton, Callum</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Delorme, Natali</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Maxwell, Kimberley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Tremlett, James</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Dempsey, Te Puea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Mc Cormack, Sam</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van Oosterom, Lucinda</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Dohner, Melanie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McArley, Tristan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Visconti, Valerio</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Douglas, Emily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McDowall, Chris</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Wallace, Catherine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Drylie, Tarn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McKenzie, Connor</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Wallace, Lisa</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Egan, Eimear</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McLeod, Laura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Wilson, James</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Evans, Aaron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McMullin, Rebecca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Wilson, Pete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Focht, Becky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McNaughtan, Daniel</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Wolf, Robert Paul</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Frowst, Emily Joy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Meyer, Stefan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Wood, Vinnie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Gammon, Malindi</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Meysick, Lukas</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Zazzaro, Davide</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Germanov, Elitza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Moginie, Ben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Zhang, Jingjing</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Gilmer, Greer</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Monahan, Bradley</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p>
        </w:tc>
      </w:tr>
      <w:tr w:rsidR="00A706F9" w:rsidRPr="00A706F9" w:rsidTr="00A706F9">
        <w:trPr>
          <w:trHeight w:val="525"/>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Gladstone-Gallagher, Rebecca</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Neilson, Conor</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p>
        </w:tc>
      </w:tr>
    </w:tbl>
    <w:p w:rsidR="00550FE3" w:rsidRDefault="00550FE3">
      <w:r>
        <w:br w:type="page"/>
      </w:r>
    </w:p>
    <w:tbl>
      <w:tblPr>
        <w:tblW w:w="6360" w:type="dxa"/>
        <w:tblInd w:w="108" w:type="dxa"/>
        <w:tblLook w:val="04A0" w:firstRow="1" w:lastRow="0" w:firstColumn="1" w:lastColumn="0" w:noHBand="0" w:noVBand="1"/>
      </w:tblPr>
      <w:tblGrid>
        <w:gridCol w:w="2120"/>
        <w:gridCol w:w="2120"/>
        <w:gridCol w:w="2120"/>
      </w:tblGrid>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550FE3" w:rsidRDefault="00A706F9" w:rsidP="00A706F9">
            <w:pPr>
              <w:spacing w:after="0" w:line="240" w:lineRule="auto"/>
              <w:rPr>
                <w:rFonts w:eastAsia="Times New Roman" w:cs="Times New Roman"/>
                <w:b/>
                <w:sz w:val="20"/>
              </w:rPr>
            </w:pPr>
            <w:r w:rsidRPr="00550FE3">
              <w:rPr>
                <w:rFonts w:eastAsia="Times New Roman" w:cs="Times New Roman"/>
                <w:b/>
                <w:sz w:val="20"/>
              </w:rPr>
              <w:lastRenderedPageBreak/>
              <w:t>Life members</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ascii="Times New Roman" w:eastAsia="Times New Roman" w:hAnsi="Times New Roman" w:cs="Times New Roman"/>
                <w:color w:val="auto"/>
                <w:sz w:val="20"/>
              </w:rPr>
            </w:pP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Booth, John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Francis, Malcolm</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MacDiarmid, Alison</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Carter, Lionel</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Gordon, Dennis</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Mace, Pamela</w:t>
            </w:r>
          </w:p>
        </w:tc>
      </w:tr>
      <w:tr w:rsidR="00A706F9" w:rsidRPr="00A706F9" w:rsidTr="00A706F9">
        <w:trPr>
          <w:trHeight w:val="525"/>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Cassie-Cooper, Vivienne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Grieve, Janet</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Murdoch, Rob</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Choat, Howard</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Hayward, Bruce</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Nelson, Wendy</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Clark, Malcolm</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Heath, Ron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Probert, Keith</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Creese, Bob</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Hickman, Bob</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Schiel, David</w:t>
            </w:r>
          </w:p>
        </w:tc>
      </w:tr>
      <w:tr w:rsidR="00A706F9" w:rsidRPr="00A706F9" w:rsidTr="00A706F9">
        <w:trPr>
          <w:trHeight w:val="300"/>
        </w:trPr>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Francis, Chris</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Jillett, John</w:t>
            </w:r>
          </w:p>
        </w:tc>
        <w:tc>
          <w:tcPr>
            <w:tcW w:w="2120" w:type="dxa"/>
            <w:tcBorders>
              <w:top w:val="nil"/>
              <w:left w:val="nil"/>
              <w:bottom w:val="nil"/>
              <w:right w:val="nil"/>
            </w:tcBorders>
            <w:shd w:val="clear" w:color="auto" w:fill="auto"/>
            <w:vAlign w:val="bottom"/>
            <w:hideMark/>
          </w:tcPr>
          <w:p w:rsidR="00A706F9" w:rsidRPr="00A706F9" w:rsidRDefault="00A706F9" w:rsidP="00A706F9">
            <w:pPr>
              <w:spacing w:after="0" w:line="240" w:lineRule="auto"/>
              <w:rPr>
                <w:rFonts w:eastAsia="Times New Roman" w:cs="Times New Roman"/>
                <w:sz w:val="20"/>
              </w:rPr>
            </w:pPr>
            <w:r w:rsidRPr="00A706F9">
              <w:rPr>
                <w:rFonts w:eastAsia="Times New Roman" w:cs="Times New Roman"/>
                <w:sz w:val="20"/>
              </w:rPr>
              <w:t>Thrush, Simon</w:t>
            </w:r>
          </w:p>
        </w:tc>
      </w:tr>
    </w:tbl>
    <w:p w:rsidR="00FF3691" w:rsidRDefault="00FF3691">
      <w:pPr>
        <w:rPr>
          <w:rFonts w:asciiTheme="minorHAnsi" w:hAnsiTheme="minorHAnsi"/>
        </w:rPr>
      </w:pPr>
    </w:p>
    <w:p w:rsidR="00C0253F" w:rsidRDefault="00C0253F">
      <w:pPr>
        <w:rPr>
          <w:rFonts w:asciiTheme="minorHAnsi" w:eastAsia="Times New Roman" w:hAnsiTheme="minorHAnsi" w:cs="Times New Roman"/>
          <w:b/>
          <w:sz w:val="24"/>
        </w:rPr>
      </w:pPr>
      <w:r>
        <w:rPr>
          <w:rFonts w:asciiTheme="minorHAnsi" w:eastAsia="Times New Roman" w:hAnsiTheme="minorHAnsi" w:cs="Times New Roman"/>
          <w:b/>
          <w:sz w:val="24"/>
        </w:rPr>
        <w:br w:type="page"/>
      </w:r>
    </w:p>
    <w:p w:rsidR="008B1B03" w:rsidRPr="006C2E4E" w:rsidRDefault="008B1B03" w:rsidP="008B1B03">
      <w:pPr>
        <w:pStyle w:val="Normal1"/>
        <w:spacing w:after="0" w:line="240" w:lineRule="auto"/>
        <w:ind w:right="4"/>
        <w:rPr>
          <w:rFonts w:asciiTheme="minorHAnsi" w:hAnsiTheme="minorHAnsi"/>
        </w:rPr>
      </w:pPr>
      <w:r w:rsidRPr="006C2E4E">
        <w:rPr>
          <w:rFonts w:asciiTheme="minorHAnsi" w:eastAsia="Times New Roman" w:hAnsiTheme="minorHAnsi" w:cs="Times New Roman"/>
          <w:b/>
          <w:sz w:val="24"/>
        </w:rPr>
        <w:lastRenderedPageBreak/>
        <w:t>Appendix 5 – NZMSS Council Elected Membership (2</w:t>
      </w:r>
      <w:r w:rsidR="00F20E86">
        <w:rPr>
          <w:rFonts w:asciiTheme="minorHAnsi" w:eastAsia="Times New Roman" w:hAnsiTheme="minorHAnsi" w:cs="Times New Roman"/>
          <w:b/>
          <w:sz w:val="24"/>
        </w:rPr>
        <w:t>015-2016</w:t>
      </w:r>
      <w:r w:rsidRPr="006C2E4E">
        <w:rPr>
          <w:rFonts w:asciiTheme="minorHAnsi" w:eastAsia="Times New Roman" w:hAnsiTheme="minorHAnsi" w:cs="Times New Roman"/>
          <w:b/>
          <w:sz w:val="24"/>
        </w:rPr>
        <w:t>)</w:t>
      </w:r>
    </w:p>
    <w:p w:rsidR="008B1B03" w:rsidRPr="006C2E4E" w:rsidRDefault="008B1B03" w:rsidP="008B1B03">
      <w:pPr>
        <w:pStyle w:val="Normal1"/>
        <w:spacing w:after="0" w:line="240" w:lineRule="auto"/>
        <w:ind w:right="4"/>
        <w:rPr>
          <w:rFonts w:asciiTheme="minorHAnsi" w:hAnsiTheme="minorHAnsi"/>
        </w:rPr>
      </w:pPr>
    </w:p>
    <w:tbl>
      <w:tblPr>
        <w:tblStyle w:val="a2"/>
        <w:tblW w:w="9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3118"/>
        <w:gridCol w:w="3126"/>
      </w:tblGrid>
      <w:tr w:rsidR="008B1B03" w:rsidRPr="00F276BC" w:rsidTr="00F276BC">
        <w:trPr>
          <w:trHeight w:hRule="exact" w:val="312"/>
        </w:trPr>
        <w:tc>
          <w:tcPr>
            <w:tcW w:w="3369"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b/>
                <w:i/>
              </w:rPr>
              <w:t>President:</w:t>
            </w:r>
          </w:p>
        </w:tc>
        <w:tc>
          <w:tcPr>
            <w:tcW w:w="3118"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rPr>
              <w:t xml:space="preserve">Helen Neil </w:t>
            </w:r>
          </w:p>
        </w:tc>
        <w:tc>
          <w:tcPr>
            <w:tcW w:w="3126"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rPr>
              <w:t>NIWA</w:t>
            </w:r>
          </w:p>
        </w:tc>
      </w:tr>
      <w:tr w:rsidR="008B1B03" w:rsidRPr="00F276BC" w:rsidTr="00F276BC">
        <w:trPr>
          <w:trHeight w:hRule="exact" w:val="312"/>
        </w:trPr>
        <w:tc>
          <w:tcPr>
            <w:tcW w:w="3369"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b/>
                <w:i/>
              </w:rPr>
              <w:t>Vice President:</w:t>
            </w:r>
          </w:p>
        </w:tc>
        <w:tc>
          <w:tcPr>
            <w:tcW w:w="3118"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rPr>
              <w:t>Hilke Giles</w:t>
            </w:r>
          </w:p>
        </w:tc>
        <w:tc>
          <w:tcPr>
            <w:tcW w:w="3126"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rPr>
              <w:t>Wkto RC</w:t>
            </w:r>
          </w:p>
        </w:tc>
      </w:tr>
      <w:tr w:rsidR="008B1B03" w:rsidRPr="00F276BC" w:rsidTr="00F276BC">
        <w:trPr>
          <w:trHeight w:hRule="exact" w:val="312"/>
        </w:trPr>
        <w:tc>
          <w:tcPr>
            <w:tcW w:w="3369"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b/>
                <w:i/>
              </w:rPr>
              <w:t>Secretary:</w:t>
            </w:r>
          </w:p>
        </w:tc>
        <w:tc>
          <w:tcPr>
            <w:tcW w:w="3118"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rPr>
              <w:t xml:space="preserve">Te Puea Dempsey                          </w:t>
            </w:r>
          </w:p>
        </w:tc>
        <w:tc>
          <w:tcPr>
            <w:tcW w:w="3126"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rPr>
              <w:t>U Wkto</w:t>
            </w:r>
          </w:p>
        </w:tc>
      </w:tr>
      <w:tr w:rsidR="008B1B03" w:rsidRPr="00F276BC" w:rsidTr="00F276BC">
        <w:trPr>
          <w:trHeight w:hRule="exact" w:val="312"/>
        </w:trPr>
        <w:tc>
          <w:tcPr>
            <w:tcW w:w="3369"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b/>
                <w:i/>
              </w:rPr>
              <w:t>Treasurer:</w:t>
            </w:r>
          </w:p>
        </w:tc>
        <w:tc>
          <w:tcPr>
            <w:tcW w:w="3118"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rPr>
              <w:t xml:space="preserve">Hannah Jones </w:t>
            </w:r>
          </w:p>
        </w:tc>
        <w:tc>
          <w:tcPr>
            <w:tcW w:w="3126"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rPr>
              <w:t>Wkto RC</w:t>
            </w:r>
          </w:p>
        </w:tc>
      </w:tr>
    </w:tbl>
    <w:p w:rsidR="008B1B03" w:rsidRPr="00F276BC" w:rsidRDefault="008B1B03" w:rsidP="008B1B03">
      <w:pPr>
        <w:pStyle w:val="Normal1"/>
        <w:spacing w:after="0" w:line="240" w:lineRule="auto"/>
        <w:ind w:right="4"/>
        <w:rPr>
          <w:rFonts w:asciiTheme="minorHAnsi" w:hAnsiTheme="minorHAnsi"/>
          <w:sz w:val="20"/>
        </w:rPr>
      </w:pPr>
    </w:p>
    <w:tbl>
      <w:tblPr>
        <w:tblStyle w:val="a3"/>
        <w:tblW w:w="9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3118"/>
        <w:gridCol w:w="3126"/>
      </w:tblGrid>
      <w:tr w:rsidR="008B1B03" w:rsidRPr="00F276BC" w:rsidTr="00F276BC">
        <w:trPr>
          <w:trHeight w:hRule="exact" w:val="312"/>
        </w:trPr>
        <w:tc>
          <w:tcPr>
            <w:tcW w:w="3369"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b/>
                <w:i/>
              </w:rPr>
              <w:t xml:space="preserve">Immediate Past President:   </w:t>
            </w:r>
          </w:p>
        </w:tc>
        <w:tc>
          <w:tcPr>
            <w:tcW w:w="3118"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rPr>
              <w:t xml:space="preserve">Mary Livingston                               </w:t>
            </w:r>
          </w:p>
        </w:tc>
        <w:tc>
          <w:tcPr>
            <w:tcW w:w="3126" w:type="dxa"/>
          </w:tcPr>
          <w:p w:rsidR="008B1B03" w:rsidRPr="00F276BC" w:rsidRDefault="008B1B03" w:rsidP="00A706F9">
            <w:pPr>
              <w:pStyle w:val="Normal1"/>
              <w:spacing w:after="200" w:line="276" w:lineRule="auto"/>
              <w:ind w:right="4"/>
              <w:rPr>
                <w:rFonts w:asciiTheme="minorHAnsi" w:hAnsiTheme="minorHAnsi"/>
                <w:sz w:val="20"/>
              </w:rPr>
            </w:pPr>
            <w:r w:rsidRPr="00F276BC">
              <w:rPr>
                <w:rFonts w:asciiTheme="minorHAnsi" w:eastAsia="Times New Roman" w:hAnsiTheme="minorHAnsi" w:cs="Times New Roman"/>
              </w:rPr>
              <w:t>MPI</w:t>
            </w:r>
          </w:p>
        </w:tc>
      </w:tr>
    </w:tbl>
    <w:p w:rsidR="008B1B03" w:rsidRPr="006C2E4E" w:rsidRDefault="008B1B03" w:rsidP="008B1B03">
      <w:pPr>
        <w:pStyle w:val="Normal1"/>
        <w:tabs>
          <w:tab w:val="left" w:pos="2280"/>
          <w:tab w:val="left" w:pos="2694"/>
          <w:tab w:val="left" w:pos="6210"/>
        </w:tabs>
        <w:spacing w:after="0" w:line="240" w:lineRule="auto"/>
        <w:ind w:right="4"/>
        <w:rPr>
          <w:rFonts w:asciiTheme="minorHAnsi" w:hAnsiTheme="minorHAnsi"/>
          <w:highlight w:val="yellow"/>
        </w:rPr>
      </w:pPr>
    </w:p>
    <w:tbl>
      <w:tblPr>
        <w:tblStyle w:val="TableGrid"/>
        <w:tblW w:w="9606" w:type="dxa"/>
        <w:tblLook w:val="05A0" w:firstRow="1" w:lastRow="0" w:firstColumn="1" w:lastColumn="1" w:noHBand="0" w:noVBand="1"/>
      </w:tblPr>
      <w:tblGrid>
        <w:gridCol w:w="3369"/>
        <w:gridCol w:w="3118"/>
        <w:gridCol w:w="3119"/>
      </w:tblGrid>
      <w:tr w:rsidR="008B1B03" w:rsidRPr="006C2E4E" w:rsidTr="00A54F5C">
        <w:trPr>
          <w:trHeight w:hRule="exact" w:val="340"/>
        </w:trPr>
        <w:tc>
          <w:tcPr>
            <w:tcW w:w="3369" w:type="dxa"/>
          </w:tcPr>
          <w:p w:rsidR="008B1B03" w:rsidRPr="006C2E4E" w:rsidRDefault="008B1B03" w:rsidP="00A706F9">
            <w:pPr>
              <w:pStyle w:val="Normal1"/>
              <w:tabs>
                <w:tab w:val="left" w:pos="2280"/>
                <w:tab w:val="left" w:pos="2694"/>
                <w:tab w:val="left" w:pos="6210"/>
              </w:tabs>
              <w:ind w:right="4"/>
              <w:rPr>
                <w:rFonts w:asciiTheme="minorHAnsi" w:hAnsiTheme="minorHAnsi"/>
                <w:highlight w:val="yellow"/>
              </w:rPr>
            </w:pPr>
            <w:r w:rsidRPr="006C2E4E">
              <w:rPr>
                <w:rFonts w:asciiTheme="minorHAnsi" w:eastAsia="Times New Roman" w:hAnsiTheme="minorHAnsi" w:cs="Times New Roman"/>
                <w:b/>
                <w:i/>
                <w:sz w:val="24"/>
              </w:rPr>
              <w:t>Council Members:</w:t>
            </w:r>
            <w:r w:rsidRPr="006C2E4E">
              <w:rPr>
                <w:rFonts w:asciiTheme="minorHAnsi" w:eastAsia="Times New Roman" w:hAnsiTheme="minorHAnsi" w:cs="Times New Roman"/>
                <w:sz w:val="24"/>
              </w:rPr>
              <w:t xml:space="preserve"> </w:t>
            </w:r>
          </w:p>
        </w:tc>
        <w:tc>
          <w:tcPr>
            <w:tcW w:w="3118" w:type="dxa"/>
          </w:tcPr>
          <w:p w:rsidR="008B1B03" w:rsidRPr="006C2E4E" w:rsidRDefault="008B1B03" w:rsidP="00A706F9">
            <w:pPr>
              <w:pStyle w:val="Normal1"/>
              <w:tabs>
                <w:tab w:val="left" w:pos="2280"/>
                <w:tab w:val="left" w:pos="2694"/>
                <w:tab w:val="left" w:pos="6210"/>
              </w:tabs>
              <w:ind w:right="4"/>
              <w:rPr>
                <w:rFonts w:asciiTheme="minorHAnsi" w:hAnsiTheme="minorHAnsi"/>
                <w:highlight w:val="yellow"/>
              </w:rPr>
            </w:pPr>
          </w:p>
        </w:tc>
        <w:tc>
          <w:tcPr>
            <w:tcW w:w="3119" w:type="dxa"/>
          </w:tcPr>
          <w:p w:rsidR="008B1B03" w:rsidRPr="006C2E4E" w:rsidRDefault="008B1B03" w:rsidP="00A706F9">
            <w:pPr>
              <w:pStyle w:val="Normal1"/>
              <w:tabs>
                <w:tab w:val="left" w:pos="2280"/>
                <w:tab w:val="left" w:pos="2694"/>
                <w:tab w:val="left" w:pos="6210"/>
              </w:tabs>
              <w:ind w:right="4"/>
              <w:rPr>
                <w:rFonts w:asciiTheme="minorHAnsi" w:hAnsiTheme="minorHAnsi"/>
                <w:highlight w:val="yellow"/>
              </w:rPr>
            </w:pPr>
          </w:p>
        </w:tc>
      </w:tr>
      <w:tr w:rsidR="008B1B03" w:rsidRPr="006C2E4E" w:rsidTr="00B762BC">
        <w:trPr>
          <w:trHeight w:hRule="exact" w:val="312"/>
        </w:trPr>
        <w:tc>
          <w:tcPr>
            <w:tcW w:w="3369" w:type="dxa"/>
          </w:tcPr>
          <w:p w:rsidR="008B1B03" w:rsidRPr="00B762BC" w:rsidRDefault="008B1B03" w:rsidP="00A706F9">
            <w:pPr>
              <w:pStyle w:val="Normal1"/>
              <w:tabs>
                <w:tab w:val="left" w:pos="2280"/>
                <w:tab w:val="left" w:pos="2694"/>
                <w:tab w:val="left" w:pos="6210"/>
              </w:tabs>
              <w:ind w:right="4"/>
              <w:rPr>
                <w:rFonts w:asciiTheme="minorHAnsi" w:hAnsiTheme="minorHAnsi"/>
                <w:highlight w:val="yellow"/>
              </w:rPr>
            </w:pPr>
          </w:p>
        </w:tc>
        <w:tc>
          <w:tcPr>
            <w:tcW w:w="3118" w:type="dxa"/>
          </w:tcPr>
          <w:p w:rsidR="008B1B03" w:rsidRPr="00B762BC" w:rsidRDefault="008B1B03" w:rsidP="00A706F9">
            <w:pPr>
              <w:pStyle w:val="Normal1"/>
              <w:tabs>
                <w:tab w:val="left" w:pos="2280"/>
                <w:tab w:val="left" w:pos="2694"/>
                <w:tab w:val="left" w:pos="6210"/>
              </w:tabs>
              <w:ind w:right="4"/>
              <w:rPr>
                <w:rFonts w:asciiTheme="minorHAnsi" w:hAnsiTheme="minorHAnsi"/>
                <w:highlight w:val="yellow"/>
              </w:rPr>
            </w:pPr>
            <w:r w:rsidRPr="00B762BC">
              <w:rPr>
                <w:rFonts w:asciiTheme="minorHAnsi" w:eastAsia="Times New Roman" w:hAnsiTheme="minorHAnsi" w:cs="Times New Roman"/>
              </w:rPr>
              <w:t>Chris Battershill</w:t>
            </w:r>
          </w:p>
        </w:tc>
        <w:tc>
          <w:tcPr>
            <w:tcW w:w="3119" w:type="dxa"/>
          </w:tcPr>
          <w:p w:rsidR="008B1B03" w:rsidRPr="00B762BC" w:rsidRDefault="008B1B03" w:rsidP="00A706F9">
            <w:pPr>
              <w:pStyle w:val="Normal1"/>
              <w:tabs>
                <w:tab w:val="left" w:pos="2280"/>
                <w:tab w:val="left" w:pos="2694"/>
                <w:tab w:val="left" w:pos="6210"/>
              </w:tabs>
              <w:ind w:right="4"/>
              <w:rPr>
                <w:rFonts w:asciiTheme="minorHAnsi" w:hAnsiTheme="minorHAnsi"/>
                <w:highlight w:val="yellow"/>
              </w:rPr>
            </w:pPr>
            <w:r w:rsidRPr="00B762BC">
              <w:rPr>
                <w:rFonts w:asciiTheme="minorHAnsi" w:eastAsia="Times New Roman" w:hAnsiTheme="minorHAnsi" w:cs="Times New Roman"/>
              </w:rPr>
              <w:t>U Wkto</w:t>
            </w:r>
          </w:p>
        </w:tc>
      </w:tr>
      <w:tr w:rsidR="008B1B03" w:rsidRPr="006C2E4E" w:rsidTr="00B762BC">
        <w:trPr>
          <w:trHeight w:hRule="exact" w:val="312"/>
        </w:trPr>
        <w:tc>
          <w:tcPr>
            <w:tcW w:w="3369" w:type="dxa"/>
          </w:tcPr>
          <w:p w:rsidR="008B1B03" w:rsidRPr="00B762BC" w:rsidRDefault="008B1B03" w:rsidP="00A706F9">
            <w:pPr>
              <w:pStyle w:val="Normal1"/>
              <w:tabs>
                <w:tab w:val="left" w:pos="2280"/>
                <w:tab w:val="left" w:pos="2694"/>
                <w:tab w:val="left" w:pos="6210"/>
              </w:tabs>
              <w:ind w:right="4"/>
              <w:rPr>
                <w:rFonts w:asciiTheme="minorHAnsi" w:hAnsiTheme="minorHAnsi"/>
                <w:highlight w:val="yellow"/>
              </w:rPr>
            </w:pPr>
            <w:r w:rsidRPr="00B762BC">
              <w:rPr>
                <w:rFonts w:asciiTheme="minorHAnsi" w:eastAsia="Times New Roman" w:hAnsiTheme="minorHAnsi" w:cs="Times New Roman"/>
              </w:rPr>
              <w:t xml:space="preserve">                                                       </w:t>
            </w:r>
          </w:p>
        </w:tc>
        <w:tc>
          <w:tcPr>
            <w:tcW w:w="3118" w:type="dxa"/>
          </w:tcPr>
          <w:p w:rsidR="008B1B03" w:rsidRPr="00B762BC" w:rsidRDefault="008B1B03" w:rsidP="00A706F9">
            <w:pPr>
              <w:pStyle w:val="Normal1"/>
              <w:tabs>
                <w:tab w:val="left" w:pos="2280"/>
                <w:tab w:val="left" w:pos="2694"/>
                <w:tab w:val="left" w:pos="6210"/>
              </w:tabs>
              <w:ind w:right="4"/>
              <w:rPr>
                <w:rFonts w:asciiTheme="minorHAnsi" w:hAnsiTheme="minorHAnsi"/>
                <w:highlight w:val="yellow"/>
              </w:rPr>
            </w:pPr>
            <w:r w:rsidRPr="00B762BC">
              <w:rPr>
                <w:rFonts w:asciiTheme="minorHAnsi" w:eastAsia="Times New Roman" w:hAnsiTheme="minorHAnsi" w:cs="Times New Roman"/>
              </w:rPr>
              <w:t>Kathy Walls</w:t>
            </w:r>
          </w:p>
        </w:tc>
        <w:tc>
          <w:tcPr>
            <w:tcW w:w="3119" w:type="dxa"/>
          </w:tcPr>
          <w:p w:rsidR="008B1B03" w:rsidRPr="00B762BC" w:rsidRDefault="008B1B03" w:rsidP="00A706F9">
            <w:pPr>
              <w:pStyle w:val="Normal1"/>
              <w:tabs>
                <w:tab w:val="left" w:pos="2280"/>
                <w:tab w:val="left" w:pos="2694"/>
                <w:tab w:val="left" w:pos="6210"/>
              </w:tabs>
              <w:ind w:right="4"/>
              <w:rPr>
                <w:rFonts w:asciiTheme="minorHAnsi" w:hAnsiTheme="minorHAnsi"/>
                <w:highlight w:val="yellow"/>
              </w:rPr>
            </w:pPr>
            <w:r w:rsidRPr="00B762BC">
              <w:rPr>
                <w:rFonts w:asciiTheme="minorHAnsi" w:eastAsia="Times New Roman" w:hAnsiTheme="minorHAnsi" w:cs="Times New Roman"/>
              </w:rPr>
              <w:t>MPI</w:t>
            </w:r>
          </w:p>
        </w:tc>
      </w:tr>
      <w:tr w:rsidR="008B1B03" w:rsidRPr="006C2E4E" w:rsidTr="00B762BC">
        <w:trPr>
          <w:trHeight w:hRule="exact" w:val="312"/>
        </w:trPr>
        <w:tc>
          <w:tcPr>
            <w:tcW w:w="3369" w:type="dxa"/>
          </w:tcPr>
          <w:p w:rsidR="008B1B03" w:rsidRPr="00B762BC" w:rsidRDefault="008B1B03" w:rsidP="00A706F9">
            <w:pPr>
              <w:pStyle w:val="Normal1"/>
              <w:tabs>
                <w:tab w:val="left" w:pos="2280"/>
                <w:tab w:val="left" w:pos="2694"/>
                <w:tab w:val="left" w:pos="6210"/>
              </w:tabs>
              <w:ind w:right="4"/>
              <w:rPr>
                <w:rFonts w:asciiTheme="minorHAnsi" w:hAnsiTheme="minorHAnsi"/>
                <w:highlight w:val="yellow"/>
              </w:rPr>
            </w:pPr>
          </w:p>
        </w:tc>
        <w:tc>
          <w:tcPr>
            <w:tcW w:w="3118" w:type="dxa"/>
          </w:tcPr>
          <w:p w:rsidR="008B1B03" w:rsidRPr="00B762BC" w:rsidRDefault="008B1B03" w:rsidP="00A706F9">
            <w:pPr>
              <w:pStyle w:val="Normal1"/>
              <w:tabs>
                <w:tab w:val="left" w:pos="2280"/>
                <w:tab w:val="left" w:pos="2694"/>
                <w:tab w:val="left" w:pos="6210"/>
              </w:tabs>
              <w:ind w:right="4"/>
              <w:rPr>
                <w:rFonts w:asciiTheme="minorHAnsi" w:eastAsia="Times New Roman" w:hAnsiTheme="minorHAnsi" w:cs="Times New Roman"/>
              </w:rPr>
            </w:pPr>
            <w:r w:rsidRPr="00B762BC">
              <w:rPr>
                <w:rFonts w:asciiTheme="minorHAnsi" w:eastAsia="Times New Roman" w:hAnsiTheme="minorHAnsi" w:cs="Times New Roman"/>
              </w:rPr>
              <w:t>Islay Marsden</w:t>
            </w:r>
          </w:p>
        </w:tc>
        <w:tc>
          <w:tcPr>
            <w:tcW w:w="3119" w:type="dxa"/>
          </w:tcPr>
          <w:p w:rsidR="008B1B03" w:rsidRPr="00B762BC" w:rsidRDefault="00A54F5C" w:rsidP="00A706F9">
            <w:pPr>
              <w:pStyle w:val="Normal1"/>
              <w:tabs>
                <w:tab w:val="left" w:pos="2280"/>
                <w:tab w:val="left" w:pos="2694"/>
                <w:tab w:val="left" w:pos="6210"/>
              </w:tabs>
              <w:ind w:right="4"/>
              <w:rPr>
                <w:rFonts w:asciiTheme="minorHAnsi" w:hAnsiTheme="minorHAnsi"/>
                <w:highlight w:val="yellow"/>
              </w:rPr>
            </w:pPr>
            <w:r w:rsidRPr="00B762BC">
              <w:rPr>
                <w:rFonts w:asciiTheme="minorHAnsi" w:eastAsia="Times New Roman" w:hAnsiTheme="minorHAnsi" w:cs="Times New Roman"/>
                <w:szCs w:val="24"/>
              </w:rPr>
              <w:t>U Cant</w:t>
            </w:r>
          </w:p>
        </w:tc>
      </w:tr>
      <w:tr w:rsidR="008B1B03" w:rsidRPr="006C2E4E" w:rsidTr="00B762BC">
        <w:trPr>
          <w:trHeight w:hRule="exact" w:val="312"/>
        </w:trPr>
        <w:tc>
          <w:tcPr>
            <w:tcW w:w="3369" w:type="dxa"/>
          </w:tcPr>
          <w:p w:rsidR="008B1B03" w:rsidRPr="00B762BC" w:rsidRDefault="008B1B03" w:rsidP="00A706F9">
            <w:pPr>
              <w:pStyle w:val="Normal1"/>
              <w:tabs>
                <w:tab w:val="left" w:pos="2280"/>
                <w:tab w:val="left" w:pos="2694"/>
                <w:tab w:val="left" w:pos="6210"/>
              </w:tabs>
              <w:ind w:right="4"/>
              <w:rPr>
                <w:rFonts w:asciiTheme="minorHAnsi" w:hAnsiTheme="minorHAnsi"/>
                <w:highlight w:val="yellow"/>
              </w:rPr>
            </w:pPr>
          </w:p>
        </w:tc>
        <w:tc>
          <w:tcPr>
            <w:tcW w:w="3118" w:type="dxa"/>
          </w:tcPr>
          <w:p w:rsidR="008B1B03" w:rsidRPr="00B762BC" w:rsidRDefault="008B1B03" w:rsidP="00A706F9">
            <w:pPr>
              <w:pStyle w:val="Normal1"/>
              <w:tabs>
                <w:tab w:val="left" w:pos="2280"/>
                <w:tab w:val="left" w:pos="2694"/>
                <w:tab w:val="left" w:pos="6210"/>
              </w:tabs>
              <w:ind w:right="4"/>
              <w:rPr>
                <w:rFonts w:asciiTheme="minorHAnsi" w:hAnsiTheme="minorHAnsi"/>
                <w:highlight w:val="yellow"/>
              </w:rPr>
            </w:pPr>
            <w:r w:rsidRPr="00B762BC">
              <w:rPr>
                <w:rFonts w:asciiTheme="minorHAnsi" w:eastAsia="Times New Roman" w:hAnsiTheme="minorHAnsi" w:cs="Times New Roman"/>
              </w:rPr>
              <w:t>Lesley Bolton-Ritchie</w:t>
            </w:r>
          </w:p>
        </w:tc>
        <w:tc>
          <w:tcPr>
            <w:tcW w:w="3119" w:type="dxa"/>
          </w:tcPr>
          <w:p w:rsidR="008B1B03" w:rsidRPr="00B762BC" w:rsidRDefault="008B1B03" w:rsidP="00A706F9">
            <w:pPr>
              <w:pStyle w:val="Normal1"/>
              <w:tabs>
                <w:tab w:val="left" w:pos="2280"/>
                <w:tab w:val="left" w:pos="2694"/>
                <w:tab w:val="left" w:pos="6210"/>
              </w:tabs>
              <w:ind w:right="4"/>
              <w:rPr>
                <w:rFonts w:asciiTheme="minorHAnsi" w:hAnsiTheme="minorHAnsi"/>
                <w:highlight w:val="yellow"/>
              </w:rPr>
            </w:pPr>
            <w:r w:rsidRPr="00B762BC">
              <w:rPr>
                <w:rFonts w:asciiTheme="minorHAnsi" w:eastAsia="Times New Roman" w:hAnsiTheme="minorHAnsi" w:cs="Times New Roman"/>
              </w:rPr>
              <w:t>Cant RC</w:t>
            </w:r>
          </w:p>
        </w:tc>
      </w:tr>
      <w:tr w:rsidR="008B1B03" w:rsidRPr="006C2E4E" w:rsidTr="00B762BC">
        <w:trPr>
          <w:trHeight w:hRule="exact" w:val="312"/>
        </w:trPr>
        <w:tc>
          <w:tcPr>
            <w:tcW w:w="3369" w:type="dxa"/>
          </w:tcPr>
          <w:p w:rsidR="008B1B03" w:rsidRPr="00B762BC" w:rsidRDefault="008B1B03" w:rsidP="00A706F9">
            <w:pPr>
              <w:pStyle w:val="Normal1"/>
              <w:tabs>
                <w:tab w:val="left" w:pos="2280"/>
                <w:tab w:val="left" w:pos="2694"/>
                <w:tab w:val="left" w:pos="6210"/>
              </w:tabs>
              <w:ind w:right="4"/>
              <w:rPr>
                <w:rFonts w:asciiTheme="minorHAnsi" w:hAnsiTheme="minorHAnsi"/>
                <w:highlight w:val="yellow"/>
              </w:rPr>
            </w:pPr>
          </w:p>
        </w:tc>
        <w:tc>
          <w:tcPr>
            <w:tcW w:w="3118" w:type="dxa"/>
          </w:tcPr>
          <w:p w:rsidR="008B1B03" w:rsidRPr="00B762BC" w:rsidRDefault="008B1B03" w:rsidP="00A706F9">
            <w:pPr>
              <w:pStyle w:val="Normal1"/>
              <w:tabs>
                <w:tab w:val="left" w:pos="2280"/>
                <w:tab w:val="left" w:pos="2694"/>
                <w:tab w:val="left" w:pos="6210"/>
              </w:tabs>
              <w:ind w:right="4"/>
              <w:rPr>
                <w:rFonts w:asciiTheme="minorHAnsi" w:hAnsiTheme="minorHAnsi" w:cs="Times New Roman"/>
                <w:szCs w:val="24"/>
              </w:rPr>
            </w:pPr>
            <w:r w:rsidRPr="00B762BC">
              <w:rPr>
                <w:rFonts w:asciiTheme="minorHAnsi" w:eastAsia="Times New Roman" w:hAnsiTheme="minorHAnsi" w:cs="Times New Roman"/>
                <w:szCs w:val="24"/>
              </w:rPr>
              <w:t>Nick Shears</w:t>
            </w:r>
          </w:p>
        </w:tc>
        <w:tc>
          <w:tcPr>
            <w:tcW w:w="3119" w:type="dxa"/>
          </w:tcPr>
          <w:p w:rsidR="008B1B03" w:rsidRPr="00B762BC" w:rsidRDefault="008B1B03" w:rsidP="00A706F9">
            <w:pPr>
              <w:pStyle w:val="Normal1"/>
              <w:tabs>
                <w:tab w:val="left" w:pos="2280"/>
                <w:tab w:val="left" w:pos="2694"/>
                <w:tab w:val="left" w:pos="6210"/>
              </w:tabs>
              <w:ind w:right="4"/>
              <w:rPr>
                <w:rFonts w:asciiTheme="minorHAnsi" w:hAnsiTheme="minorHAnsi" w:cs="Times New Roman"/>
                <w:szCs w:val="24"/>
              </w:rPr>
            </w:pPr>
            <w:r w:rsidRPr="00B762BC">
              <w:rPr>
                <w:rFonts w:asciiTheme="minorHAnsi" w:eastAsia="Times New Roman" w:hAnsiTheme="minorHAnsi" w:cs="Times New Roman"/>
                <w:szCs w:val="24"/>
              </w:rPr>
              <w:t>U Auck</w:t>
            </w:r>
          </w:p>
        </w:tc>
      </w:tr>
      <w:tr w:rsidR="008B1B03" w:rsidRPr="006C2E4E" w:rsidTr="00B762BC">
        <w:trPr>
          <w:trHeight w:hRule="exact" w:val="312"/>
        </w:trPr>
        <w:tc>
          <w:tcPr>
            <w:tcW w:w="3369" w:type="dxa"/>
          </w:tcPr>
          <w:p w:rsidR="008B1B03" w:rsidRPr="00B762BC" w:rsidRDefault="008B1B03" w:rsidP="00A706F9">
            <w:pPr>
              <w:pStyle w:val="Normal1"/>
              <w:tabs>
                <w:tab w:val="left" w:pos="2280"/>
                <w:tab w:val="left" w:pos="2694"/>
                <w:tab w:val="left" w:pos="6210"/>
              </w:tabs>
              <w:ind w:right="4"/>
              <w:rPr>
                <w:rFonts w:asciiTheme="minorHAnsi" w:hAnsiTheme="minorHAnsi"/>
                <w:szCs w:val="24"/>
                <w:highlight w:val="yellow"/>
              </w:rPr>
            </w:pPr>
          </w:p>
        </w:tc>
        <w:tc>
          <w:tcPr>
            <w:tcW w:w="3118" w:type="dxa"/>
          </w:tcPr>
          <w:p w:rsidR="008B1B03" w:rsidRPr="00B762BC" w:rsidRDefault="008B1B03" w:rsidP="00A706F9">
            <w:pPr>
              <w:pStyle w:val="Normal1"/>
              <w:tabs>
                <w:tab w:val="left" w:pos="2280"/>
                <w:tab w:val="left" w:pos="2694"/>
                <w:tab w:val="left" w:pos="6210"/>
              </w:tabs>
              <w:ind w:right="4"/>
              <w:rPr>
                <w:rFonts w:asciiTheme="minorHAnsi" w:hAnsiTheme="minorHAnsi" w:cs="Times New Roman"/>
                <w:szCs w:val="24"/>
              </w:rPr>
            </w:pPr>
            <w:r w:rsidRPr="00B762BC">
              <w:rPr>
                <w:rFonts w:asciiTheme="minorHAnsi" w:hAnsiTheme="minorHAnsi" w:cs="Times New Roman"/>
                <w:szCs w:val="24"/>
              </w:rPr>
              <w:t>Will Rayment</w:t>
            </w:r>
          </w:p>
        </w:tc>
        <w:tc>
          <w:tcPr>
            <w:tcW w:w="3119" w:type="dxa"/>
          </w:tcPr>
          <w:p w:rsidR="008B1B03" w:rsidRPr="00B762BC" w:rsidRDefault="008B1B03" w:rsidP="00A706F9">
            <w:pPr>
              <w:pStyle w:val="Normal1"/>
              <w:tabs>
                <w:tab w:val="left" w:pos="2280"/>
                <w:tab w:val="left" w:pos="2694"/>
                <w:tab w:val="left" w:pos="6210"/>
              </w:tabs>
              <w:ind w:right="4"/>
              <w:rPr>
                <w:rFonts w:asciiTheme="minorHAnsi" w:hAnsiTheme="minorHAnsi" w:cs="Times New Roman"/>
                <w:szCs w:val="24"/>
              </w:rPr>
            </w:pPr>
            <w:r w:rsidRPr="00B762BC">
              <w:rPr>
                <w:rFonts w:asciiTheme="minorHAnsi" w:hAnsiTheme="minorHAnsi" w:cs="Times New Roman"/>
                <w:szCs w:val="24"/>
              </w:rPr>
              <w:t>U Otago</w:t>
            </w:r>
          </w:p>
        </w:tc>
      </w:tr>
    </w:tbl>
    <w:p w:rsidR="008B1B03" w:rsidRPr="006C2E4E" w:rsidRDefault="008B1B03" w:rsidP="008B1B03">
      <w:pPr>
        <w:pStyle w:val="Normal1"/>
        <w:tabs>
          <w:tab w:val="left" w:pos="2280"/>
          <w:tab w:val="left" w:pos="2694"/>
          <w:tab w:val="left" w:pos="6210"/>
        </w:tabs>
        <w:spacing w:after="0" w:line="240" w:lineRule="auto"/>
        <w:ind w:right="4"/>
        <w:rPr>
          <w:rFonts w:asciiTheme="minorHAnsi" w:hAnsiTheme="minorHAnsi"/>
          <w:highlight w:val="yellow"/>
        </w:rPr>
      </w:pPr>
    </w:p>
    <w:p w:rsidR="008B1B03" w:rsidRPr="006C2E4E" w:rsidRDefault="008B1B03" w:rsidP="008B1B03">
      <w:pPr>
        <w:pStyle w:val="Normal1"/>
        <w:tabs>
          <w:tab w:val="left" w:pos="2280"/>
          <w:tab w:val="left" w:pos="2694"/>
          <w:tab w:val="left" w:pos="6210"/>
        </w:tabs>
        <w:spacing w:after="0" w:line="240" w:lineRule="auto"/>
        <w:ind w:right="4"/>
        <w:rPr>
          <w:rFonts w:asciiTheme="minorHAnsi" w:hAnsiTheme="minorHAnsi"/>
          <w:highlight w:val="yellow"/>
        </w:rPr>
      </w:pPr>
    </w:p>
    <w:tbl>
      <w:tblPr>
        <w:tblStyle w:val="TableGrid"/>
        <w:tblW w:w="9576" w:type="dxa"/>
        <w:tblLook w:val="04A0" w:firstRow="1" w:lastRow="0" w:firstColumn="1" w:lastColumn="0" w:noHBand="0" w:noVBand="1"/>
      </w:tblPr>
      <w:tblGrid>
        <w:gridCol w:w="3369"/>
        <w:gridCol w:w="3118"/>
        <w:gridCol w:w="3089"/>
      </w:tblGrid>
      <w:tr w:rsidR="008B1B03" w:rsidRPr="006C2E4E" w:rsidTr="005354A6">
        <w:trPr>
          <w:trHeight w:hRule="exact" w:val="340"/>
        </w:trPr>
        <w:tc>
          <w:tcPr>
            <w:tcW w:w="3369" w:type="dxa"/>
          </w:tcPr>
          <w:p w:rsidR="008B1B03" w:rsidRPr="006C2E4E" w:rsidRDefault="008B1B03" w:rsidP="00A706F9">
            <w:pPr>
              <w:pStyle w:val="Normal1"/>
              <w:tabs>
                <w:tab w:val="left" w:pos="2280"/>
                <w:tab w:val="left" w:pos="2694"/>
                <w:tab w:val="left" w:pos="6210"/>
              </w:tabs>
              <w:ind w:right="4"/>
              <w:rPr>
                <w:rFonts w:asciiTheme="minorHAnsi" w:hAnsiTheme="minorHAnsi"/>
                <w:sz w:val="24"/>
                <w:szCs w:val="24"/>
              </w:rPr>
            </w:pPr>
            <w:r w:rsidRPr="006C2E4E">
              <w:rPr>
                <w:rFonts w:asciiTheme="minorHAnsi" w:eastAsia="Times New Roman" w:hAnsiTheme="minorHAnsi" w:cs="Times New Roman"/>
                <w:b/>
                <w:i/>
                <w:sz w:val="24"/>
                <w:szCs w:val="24"/>
              </w:rPr>
              <w:t>Student Representatives:</w:t>
            </w:r>
          </w:p>
        </w:tc>
        <w:tc>
          <w:tcPr>
            <w:tcW w:w="3118" w:type="dxa"/>
          </w:tcPr>
          <w:p w:rsidR="008B1B03" w:rsidRPr="006C2E4E" w:rsidRDefault="008B1B03" w:rsidP="00A706F9">
            <w:pPr>
              <w:pStyle w:val="Normal1"/>
              <w:tabs>
                <w:tab w:val="left" w:pos="2280"/>
                <w:tab w:val="left" w:pos="2694"/>
                <w:tab w:val="left" w:pos="6210"/>
              </w:tabs>
              <w:ind w:right="4"/>
              <w:rPr>
                <w:rFonts w:asciiTheme="minorHAnsi" w:hAnsiTheme="minorHAnsi"/>
                <w:sz w:val="24"/>
                <w:szCs w:val="24"/>
              </w:rPr>
            </w:pPr>
          </w:p>
        </w:tc>
        <w:tc>
          <w:tcPr>
            <w:tcW w:w="3089" w:type="dxa"/>
          </w:tcPr>
          <w:p w:rsidR="008B1B03" w:rsidRPr="006C2E4E" w:rsidRDefault="008B1B03" w:rsidP="00A706F9">
            <w:pPr>
              <w:pStyle w:val="Normal1"/>
              <w:tabs>
                <w:tab w:val="left" w:pos="2280"/>
                <w:tab w:val="left" w:pos="2694"/>
                <w:tab w:val="left" w:pos="6210"/>
              </w:tabs>
              <w:ind w:right="4"/>
              <w:rPr>
                <w:rFonts w:asciiTheme="minorHAnsi" w:hAnsiTheme="minorHAnsi"/>
                <w:sz w:val="24"/>
                <w:szCs w:val="24"/>
              </w:rPr>
            </w:pPr>
          </w:p>
        </w:tc>
      </w:tr>
      <w:tr w:rsidR="008B1B03" w:rsidRPr="006C2E4E" w:rsidTr="00B762BC">
        <w:trPr>
          <w:trHeight w:hRule="exact" w:val="312"/>
        </w:trPr>
        <w:tc>
          <w:tcPr>
            <w:tcW w:w="3369" w:type="dxa"/>
          </w:tcPr>
          <w:p w:rsidR="008B1B03" w:rsidRPr="006C2E4E" w:rsidRDefault="008B1B03" w:rsidP="00A706F9">
            <w:pPr>
              <w:pStyle w:val="Normal1"/>
              <w:tabs>
                <w:tab w:val="left" w:pos="2280"/>
                <w:tab w:val="left" w:pos="2694"/>
                <w:tab w:val="left" w:pos="6210"/>
              </w:tabs>
              <w:ind w:right="4"/>
              <w:rPr>
                <w:rFonts w:asciiTheme="minorHAnsi" w:hAnsiTheme="minorHAnsi"/>
                <w:sz w:val="24"/>
                <w:szCs w:val="24"/>
              </w:rPr>
            </w:pPr>
          </w:p>
        </w:tc>
        <w:tc>
          <w:tcPr>
            <w:tcW w:w="3118" w:type="dxa"/>
          </w:tcPr>
          <w:p w:rsidR="008B1B03" w:rsidRPr="00B762BC" w:rsidRDefault="005354A6" w:rsidP="00A706F9">
            <w:pPr>
              <w:pStyle w:val="Normal1"/>
              <w:tabs>
                <w:tab w:val="left" w:pos="2280"/>
                <w:tab w:val="left" w:pos="2694"/>
                <w:tab w:val="left" w:pos="6210"/>
              </w:tabs>
              <w:ind w:right="4"/>
              <w:rPr>
                <w:rFonts w:asciiTheme="minorHAnsi" w:hAnsiTheme="minorHAnsi"/>
                <w:szCs w:val="22"/>
              </w:rPr>
            </w:pPr>
            <w:r w:rsidRPr="00B762BC">
              <w:rPr>
                <w:rFonts w:asciiTheme="minorHAnsi" w:eastAsia="Times New Roman" w:hAnsiTheme="minorHAnsi" w:cs="Times New Roman"/>
                <w:szCs w:val="22"/>
              </w:rPr>
              <w:t>Eimear Egan</w:t>
            </w:r>
          </w:p>
        </w:tc>
        <w:tc>
          <w:tcPr>
            <w:tcW w:w="3089" w:type="dxa"/>
          </w:tcPr>
          <w:p w:rsidR="008B1B03" w:rsidRPr="00B762BC" w:rsidRDefault="008B1B03" w:rsidP="005354A6">
            <w:pPr>
              <w:pStyle w:val="Normal1"/>
              <w:tabs>
                <w:tab w:val="left" w:pos="2280"/>
                <w:tab w:val="left" w:pos="2694"/>
                <w:tab w:val="left" w:pos="6210"/>
              </w:tabs>
              <w:ind w:right="4"/>
              <w:rPr>
                <w:rFonts w:asciiTheme="minorHAnsi" w:hAnsiTheme="minorHAnsi"/>
                <w:szCs w:val="22"/>
              </w:rPr>
            </w:pPr>
            <w:r w:rsidRPr="00B762BC">
              <w:rPr>
                <w:rFonts w:asciiTheme="minorHAnsi" w:eastAsia="Times New Roman" w:hAnsiTheme="minorHAnsi" w:cs="Times New Roman"/>
                <w:szCs w:val="22"/>
              </w:rPr>
              <w:t xml:space="preserve">U </w:t>
            </w:r>
            <w:r w:rsidR="005354A6" w:rsidRPr="00B762BC">
              <w:rPr>
                <w:rFonts w:asciiTheme="minorHAnsi" w:eastAsia="Times New Roman" w:hAnsiTheme="minorHAnsi" w:cs="Times New Roman"/>
                <w:szCs w:val="22"/>
              </w:rPr>
              <w:t>Cant</w:t>
            </w:r>
          </w:p>
        </w:tc>
      </w:tr>
      <w:tr w:rsidR="008B1B03" w:rsidRPr="006C2E4E" w:rsidTr="00B762BC">
        <w:trPr>
          <w:trHeight w:hRule="exact" w:val="312"/>
        </w:trPr>
        <w:tc>
          <w:tcPr>
            <w:tcW w:w="3369" w:type="dxa"/>
          </w:tcPr>
          <w:p w:rsidR="008B1B03" w:rsidRPr="006C2E4E" w:rsidRDefault="008B1B03" w:rsidP="00A706F9">
            <w:pPr>
              <w:pStyle w:val="Normal1"/>
              <w:tabs>
                <w:tab w:val="left" w:pos="2280"/>
                <w:tab w:val="left" w:pos="2694"/>
                <w:tab w:val="left" w:pos="6210"/>
              </w:tabs>
              <w:ind w:right="4"/>
              <w:rPr>
                <w:rFonts w:asciiTheme="minorHAnsi" w:hAnsiTheme="minorHAnsi"/>
                <w:sz w:val="24"/>
                <w:szCs w:val="24"/>
              </w:rPr>
            </w:pPr>
          </w:p>
        </w:tc>
        <w:tc>
          <w:tcPr>
            <w:tcW w:w="3118" w:type="dxa"/>
          </w:tcPr>
          <w:p w:rsidR="008B1B03" w:rsidRPr="00B762BC" w:rsidRDefault="008B1B03" w:rsidP="00A706F9">
            <w:pPr>
              <w:pStyle w:val="Normal1"/>
              <w:tabs>
                <w:tab w:val="left" w:pos="2280"/>
                <w:tab w:val="left" w:pos="2694"/>
                <w:tab w:val="left" w:pos="6210"/>
              </w:tabs>
              <w:ind w:right="4"/>
              <w:rPr>
                <w:rFonts w:asciiTheme="minorHAnsi" w:hAnsiTheme="minorHAnsi" w:cs="Times New Roman"/>
                <w:szCs w:val="22"/>
              </w:rPr>
            </w:pPr>
            <w:r w:rsidRPr="00B762BC">
              <w:rPr>
                <w:rFonts w:asciiTheme="minorHAnsi" w:eastAsia="Times New Roman" w:hAnsiTheme="minorHAnsi" w:cs="Times New Roman"/>
                <w:szCs w:val="22"/>
              </w:rPr>
              <w:t>Emily Douglas</w:t>
            </w:r>
          </w:p>
        </w:tc>
        <w:tc>
          <w:tcPr>
            <w:tcW w:w="3089" w:type="dxa"/>
          </w:tcPr>
          <w:p w:rsidR="008B1B03" w:rsidRPr="00B762BC" w:rsidRDefault="008B1B03" w:rsidP="00A706F9">
            <w:pPr>
              <w:pStyle w:val="Normal1"/>
              <w:tabs>
                <w:tab w:val="left" w:pos="2280"/>
                <w:tab w:val="left" w:pos="2694"/>
                <w:tab w:val="left" w:pos="6210"/>
              </w:tabs>
              <w:ind w:right="4"/>
              <w:rPr>
                <w:rFonts w:asciiTheme="minorHAnsi" w:hAnsiTheme="minorHAnsi"/>
                <w:szCs w:val="22"/>
              </w:rPr>
            </w:pPr>
            <w:r w:rsidRPr="00B762BC">
              <w:rPr>
                <w:rFonts w:asciiTheme="minorHAnsi" w:eastAsia="Times New Roman" w:hAnsiTheme="minorHAnsi" w:cs="Times New Roman"/>
                <w:szCs w:val="22"/>
              </w:rPr>
              <w:t>U Wkto</w:t>
            </w:r>
          </w:p>
        </w:tc>
      </w:tr>
      <w:tr w:rsidR="008B1B03" w:rsidRPr="006C2E4E" w:rsidTr="00B762BC">
        <w:trPr>
          <w:trHeight w:hRule="exact" w:val="312"/>
        </w:trPr>
        <w:tc>
          <w:tcPr>
            <w:tcW w:w="3369" w:type="dxa"/>
          </w:tcPr>
          <w:p w:rsidR="008B1B03" w:rsidRPr="006C2E4E" w:rsidRDefault="008B1B03" w:rsidP="00A706F9">
            <w:pPr>
              <w:pStyle w:val="Normal1"/>
              <w:tabs>
                <w:tab w:val="left" w:pos="2280"/>
                <w:tab w:val="left" w:pos="2694"/>
                <w:tab w:val="left" w:pos="6210"/>
              </w:tabs>
              <w:ind w:right="4"/>
              <w:rPr>
                <w:rFonts w:asciiTheme="minorHAnsi" w:hAnsiTheme="minorHAnsi"/>
                <w:sz w:val="24"/>
                <w:szCs w:val="24"/>
              </w:rPr>
            </w:pPr>
          </w:p>
        </w:tc>
        <w:tc>
          <w:tcPr>
            <w:tcW w:w="3118" w:type="dxa"/>
          </w:tcPr>
          <w:p w:rsidR="008B1B03" w:rsidRPr="00B762BC" w:rsidRDefault="008B1B03" w:rsidP="00A706F9">
            <w:pPr>
              <w:pStyle w:val="Normal1"/>
              <w:tabs>
                <w:tab w:val="left" w:pos="2280"/>
                <w:tab w:val="left" w:pos="2694"/>
                <w:tab w:val="left" w:pos="6210"/>
              </w:tabs>
              <w:ind w:right="4"/>
              <w:rPr>
                <w:rFonts w:asciiTheme="minorHAnsi" w:hAnsiTheme="minorHAnsi" w:cs="Times New Roman"/>
                <w:szCs w:val="22"/>
              </w:rPr>
            </w:pPr>
            <w:r w:rsidRPr="00B762BC">
              <w:rPr>
                <w:rFonts w:asciiTheme="minorHAnsi" w:hAnsiTheme="minorHAnsi" w:cs="Times New Roman"/>
                <w:szCs w:val="22"/>
              </w:rPr>
              <w:t>Jenny Hillman</w:t>
            </w:r>
          </w:p>
        </w:tc>
        <w:tc>
          <w:tcPr>
            <w:tcW w:w="3089" w:type="dxa"/>
          </w:tcPr>
          <w:p w:rsidR="008B1B03" w:rsidRPr="00B762BC" w:rsidRDefault="008B1B03" w:rsidP="00A706F9">
            <w:pPr>
              <w:pStyle w:val="Normal1"/>
              <w:tabs>
                <w:tab w:val="left" w:pos="2280"/>
                <w:tab w:val="left" w:pos="2694"/>
                <w:tab w:val="left" w:pos="6210"/>
              </w:tabs>
              <w:ind w:right="4"/>
              <w:rPr>
                <w:rFonts w:asciiTheme="minorHAnsi" w:hAnsiTheme="minorHAnsi" w:cs="Times New Roman"/>
                <w:szCs w:val="22"/>
              </w:rPr>
            </w:pPr>
            <w:r w:rsidRPr="00B762BC">
              <w:rPr>
                <w:rFonts w:asciiTheme="minorHAnsi" w:hAnsiTheme="minorHAnsi" w:cs="Times New Roman"/>
                <w:szCs w:val="22"/>
              </w:rPr>
              <w:t>U Auck</w:t>
            </w:r>
          </w:p>
        </w:tc>
      </w:tr>
      <w:tr w:rsidR="00A54F5C" w:rsidRPr="006C2E4E" w:rsidTr="00B762BC">
        <w:trPr>
          <w:trHeight w:hRule="exact" w:val="312"/>
        </w:trPr>
        <w:tc>
          <w:tcPr>
            <w:tcW w:w="3369" w:type="dxa"/>
          </w:tcPr>
          <w:p w:rsidR="00A54F5C" w:rsidRPr="006C2E4E" w:rsidRDefault="00A54F5C" w:rsidP="00A706F9">
            <w:pPr>
              <w:pStyle w:val="Normal1"/>
              <w:tabs>
                <w:tab w:val="left" w:pos="2280"/>
                <w:tab w:val="left" w:pos="2694"/>
                <w:tab w:val="left" w:pos="6210"/>
              </w:tabs>
              <w:ind w:right="4"/>
              <w:rPr>
                <w:rFonts w:asciiTheme="minorHAnsi" w:hAnsiTheme="minorHAnsi"/>
                <w:sz w:val="24"/>
                <w:szCs w:val="24"/>
              </w:rPr>
            </w:pPr>
          </w:p>
        </w:tc>
        <w:tc>
          <w:tcPr>
            <w:tcW w:w="3118" w:type="dxa"/>
          </w:tcPr>
          <w:p w:rsidR="00A54F5C" w:rsidRPr="00B762BC" w:rsidRDefault="00A54F5C" w:rsidP="00A706F9">
            <w:pPr>
              <w:pStyle w:val="Normal1"/>
              <w:tabs>
                <w:tab w:val="left" w:pos="2280"/>
                <w:tab w:val="left" w:pos="2694"/>
                <w:tab w:val="left" w:pos="6210"/>
              </w:tabs>
              <w:ind w:right="4"/>
              <w:rPr>
                <w:rFonts w:asciiTheme="minorHAnsi" w:hAnsiTheme="minorHAnsi" w:cs="Times New Roman"/>
                <w:szCs w:val="22"/>
              </w:rPr>
            </w:pPr>
            <w:r w:rsidRPr="00B762BC">
              <w:rPr>
                <w:rFonts w:asciiTheme="minorHAnsi" w:hAnsiTheme="minorHAnsi" w:cs="Times New Roman"/>
                <w:szCs w:val="22"/>
              </w:rPr>
              <w:t>Becky Focht</w:t>
            </w:r>
          </w:p>
        </w:tc>
        <w:tc>
          <w:tcPr>
            <w:tcW w:w="3089" w:type="dxa"/>
          </w:tcPr>
          <w:p w:rsidR="00A54F5C" w:rsidRPr="00B762BC" w:rsidRDefault="00F162E9" w:rsidP="00A706F9">
            <w:pPr>
              <w:pStyle w:val="Normal1"/>
              <w:tabs>
                <w:tab w:val="left" w:pos="2280"/>
                <w:tab w:val="left" w:pos="2694"/>
                <w:tab w:val="left" w:pos="6210"/>
              </w:tabs>
              <w:ind w:right="4"/>
              <w:rPr>
                <w:rFonts w:asciiTheme="minorHAnsi" w:hAnsiTheme="minorHAnsi" w:cs="Times New Roman"/>
                <w:szCs w:val="22"/>
              </w:rPr>
            </w:pPr>
            <w:r>
              <w:rPr>
                <w:rFonts w:asciiTheme="minorHAnsi" w:hAnsiTheme="minorHAnsi" w:cs="Times New Roman"/>
                <w:szCs w:val="22"/>
              </w:rPr>
              <w:t>VuW</w:t>
            </w:r>
          </w:p>
        </w:tc>
      </w:tr>
    </w:tbl>
    <w:p w:rsidR="008B1B03" w:rsidRPr="006C2E4E" w:rsidRDefault="008B1B03" w:rsidP="008B1B03">
      <w:pPr>
        <w:pStyle w:val="Normal1"/>
        <w:spacing w:after="0" w:line="240" w:lineRule="auto"/>
        <w:ind w:right="4"/>
        <w:rPr>
          <w:rFonts w:asciiTheme="minorHAnsi" w:hAnsiTheme="minorHAnsi"/>
        </w:rPr>
      </w:pPr>
    </w:p>
    <w:tbl>
      <w:tblPr>
        <w:tblStyle w:val="a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8B1B03" w:rsidRPr="006C2E4E" w:rsidTr="00F162E9">
        <w:trPr>
          <w:trHeight w:hRule="exact" w:val="667"/>
        </w:trPr>
        <w:tc>
          <w:tcPr>
            <w:tcW w:w="3192" w:type="dxa"/>
          </w:tcPr>
          <w:p w:rsidR="008B1B03" w:rsidRPr="006C2E4E" w:rsidRDefault="008B1B03" w:rsidP="00A706F9">
            <w:pPr>
              <w:pStyle w:val="Normal1"/>
              <w:tabs>
                <w:tab w:val="left" w:pos="2127"/>
                <w:tab w:val="left" w:pos="4395"/>
              </w:tabs>
              <w:spacing w:after="200" w:line="276" w:lineRule="auto"/>
              <w:ind w:right="4"/>
              <w:rPr>
                <w:rFonts w:asciiTheme="minorHAnsi" w:hAnsiTheme="minorHAnsi"/>
              </w:rPr>
            </w:pPr>
            <w:r w:rsidRPr="006C2E4E">
              <w:rPr>
                <w:rFonts w:asciiTheme="minorHAnsi" w:eastAsia="Times New Roman" w:hAnsiTheme="minorHAnsi" w:cs="Times New Roman"/>
                <w:b/>
                <w:i/>
                <w:sz w:val="24"/>
              </w:rPr>
              <w:t xml:space="preserve">Conference Committee </w:t>
            </w:r>
            <w:r w:rsidR="005354A6" w:rsidRPr="006C2E4E">
              <w:rPr>
                <w:rFonts w:asciiTheme="minorHAnsi" w:eastAsia="Times New Roman" w:hAnsiTheme="minorHAnsi" w:cs="Times New Roman"/>
                <w:b/>
                <w:i/>
                <w:sz w:val="24"/>
              </w:rPr>
              <w:t xml:space="preserve">Joint NZMSS/AMSA </w:t>
            </w:r>
            <w:r w:rsidRPr="006C2E4E">
              <w:rPr>
                <w:rFonts w:asciiTheme="minorHAnsi" w:eastAsia="Times New Roman" w:hAnsiTheme="minorHAnsi" w:cs="Times New Roman"/>
                <w:b/>
                <w:i/>
                <w:sz w:val="24"/>
              </w:rPr>
              <w:t>201</w:t>
            </w:r>
            <w:r w:rsidR="005354A6" w:rsidRPr="006C2E4E">
              <w:rPr>
                <w:rFonts w:asciiTheme="minorHAnsi" w:eastAsia="Times New Roman" w:hAnsiTheme="minorHAnsi" w:cs="Times New Roman"/>
                <w:b/>
                <w:i/>
                <w:sz w:val="24"/>
              </w:rPr>
              <w:t>6</w:t>
            </w:r>
            <w:r w:rsidRPr="006C2E4E">
              <w:rPr>
                <w:rFonts w:asciiTheme="minorHAnsi" w:eastAsia="Times New Roman" w:hAnsiTheme="minorHAnsi" w:cs="Times New Roman"/>
                <w:b/>
                <w:i/>
                <w:sz w:val="24"/>
              </w:rPr>
              <w:t>:</w:t>
            </w:r>
          </w:p>
        </w:tc>
        <w:tc>
          <w:tcPr>
            <w:tcW w:w="3192" w:type="dxa"/>
          </w:tcPr>
          <w:p w:rsidR="008B1B03" w:rsidRPr="006C2E4E" w:rsidRDefault="008B1B03" w:rsidP="00A706F9">
            <w:pPr>
              <w:pStyle w:val="Normal1"/>
              <w:tabs>
                <w:tab w:val="left" w:pos="2127"/>
                <w:tab w:val="left" w:pos="4395"/>
              </w:tabs>
              <w:spacing w:after="200" w:line="276" w:lineRule="auto"/>
              <w:ind w:right="4"/>
              <w:rPr>
                <w:rFonts w:asciiTheme="minorHAnsi" w:hAnsiTheme="minorHAnsi"/>
              </w:rPr>
            </w:pPr>
          </w:p>
        </w:tc>
        <w:tc>
          <w:tcPr>
            <w:tcW w:w="3192" w:type="dxa"/>
          </w:tcPr>
          <w:p w:rsidR="008B1B03" w:rsidRPr="006C2E4E" w:rsidRDefault="008B1B03" w:rsidP="00A706F9">
            <w:pPr>
              <w:pStyle w:val="Normal1"/>
              <w:tabs>
                <w:tab w:val="left" w:pos="2127"/>
                <w:tab w:val="left" w:pos="4395"/>
              </w:tabs>
              <w:spacing w:after="200" w:line="276" w:lineRule="auto"/>
              <w:ind w:right="4"/>
              <w:rPr>
                <w:rFonts w:asciiTheme="minorHAnsi" w:hAnsiTheme="minorHAnsi"/>
                <w:highlight w:val="yellow"/>
              </w:rPr>
            </w:pPr>
          </w:p>
        </w:tc>
      </w:tr>
      <w:tr w:rsidR="008B1B03" w:rsidRPr="006C2E4E" w:rsidTr="00B762BC">
        <w:trPr>
          <w:trHeight w:hRule="exact" w:val="312"/>
        </w:trPr>
        <w:tc>
          <w:tcPr>
            <w:tcW w:w="3192" w:type="dxa"/>
          </w:tcPr>
          <w:p w:rsidR="008B1B03" w:rsidRPr="00B762BC" w:rsidRDefault="008B1B03" w:rsidP="00A706F9">
            <w:pPr>
              <w:pStyle w:val="Normal1"/>
              <w:tabs>
                <w:tab w:val="left" w:pos="2127"/>
                <w:tab w:val="left" w:pos="4395"/>
              </w:tabs>
              <w:spacing w:after="200" w:line="276" w:lineRule="auto"/>
              <w:ind w:right="4"/>
              <w:rPr>
                <w:rFonts w:asciiTheme="minorHAnsi" w:hAnsiTheme="minorHAnsi"/>
                <w:highlight w:val="yellow"/>
              </w:rPr>
            </w:pPr>
          </w:p>
        </w:tc>
        <w:tc>
          <w:tcPr>
            <w:tcW w:w="3192" w:type="dxa"/>
          </w:tcPr>
          <w:p w:rsidR="008B1B03" w:rsidRPr="00B762BC" w:rsidRDefault="005354A6" w:rsidP="00A706F9">
            <w:pPr>
              <w:pStyle w:val="Normal1"/>
              <w:tabs>
                <w:tab w:val="left" w:pos="2127"/>
                <w:tab w:val="left" w:pos="4395"/>
              </w:tabs>
              <w:spacing w:after="200" w:line="276" w:lineRule="auto"/>
              <w:ind w:right="4"/>
              <w:rPr>
                <w:rFonts w:asciiTheme="minorHAnsi" w:hAnsiTheme="minorHAnsi"/>
              </w:rPr>
            </w:pPr>
            <w:r w:rsidRPr="00B762BC">
              <w:rPr>
                <w:rFonts w:asciiTheme="minorHAnsi" w:eastAsia="Times New Roman" w:hAnsiTheme="minorHAnsi" w:cs="Times New Roman"/>
              </w:rPr>
              <w:t>Helen Neil</w:t>
            </w:r>
            <w:r w:rsidR="008B1B03" w:rsidRPr="00B762BC">
              <w:rPr>
                <w:rFonts w:asciiTheme="minorHAnsi" w:eastAsia="Times New Roman" w:hAnsiTheme="minorHAnsi" w:cs="Times New Roman"/>
              </w:rPr>
              <w:t xml:space="preserve">         </w:t>
            </w:r>
          </w:p>
        </w:tc>
        <w:tc>
          <w:tcPr>
            <w:tcW w:w="3192" w:type="dxa"/>
          </w:tcPr>
          <w:p w:rsidR="008B1B03" w:rsidRPr="00B762BC" w:rsidRDefault="005354A6" w:rsidP="00A706F9">
            <w:pPr>
              <w:pStyle w:val="Normal1"/>
              <w:tabs>
                <w:tab w:val="left" w:pos="2127"/>
                <w:tab w:val="left" w:pos="4395"/>
              </w:tabs>
              <w:spacing w:after="200" w:line="276" w:lineRule="auto"/>
              <w:ind w:right="4"/>
              <w:rPr>
                <w:rFonts w:asciiTheme="minorHAnsi" w:hAnsiTheme="minorHAnsi"/>
              </w:rPr>
            </w:pPr>
            <w:r w:rsidRPr="00B762BC">
              <w:rPr>
                <w:rFonts w:asciiTheme="minorHAnsi" w:eastAsia="Times New Roman" w:hAnsiTheme="minorHAnsi" w:cs="Times New Roman"/>
              </w:rPr>
              <w:t>NIWA</w:t>
            </w:r>
          </w:p>
        </w:tc>
      </w:tr>
      <w:tr w:rsidR="008B1B03" w:rsidRPr="006C2E4E" w:rsidTr="00B762BC">
        <w:trPr>
          <w:trHeight w:hRule="exact" w:val="312"/>
        </w:trPr>
        <w:tc>
          <w:tcPr>
            <w:tcW w:w="3192" w:type="dxa"/>
          </w:tcPr>
          <w:p w:rsidR="008B1B03" w:rsidRPr="00B762BC" w:rsidRDefault="008B1B03" w:rsidP="00A706F9">
            <w:pPr>
              <w:pStyle w:val="Normal1"/>
              <w:tabs>
                <w:tab w:val="left" w:pos="2127"/>
                <w:tab w:val="left" w:pos="4395"/>
              </w:tabs>
              <w:spacing w:after="200" w:line="276" w:lineRule="auto"/>
              <w:ind w:right="4"/>
              <w:rPr>
                <w:rFonts w:asciiTheme="minorHAnsi" w:hAnsiTheme="minorHAnsi"/>
                <w:highlight w:val="yellow"/>
              </w:rPr>
            </w:pPr>
          </w:p>
        </w:tc>
        <w:tc>
          <w:tcPr>
            <w:tcW w:w="3192" w:type="dxa"/>
          </w:tcPr>
          <w:p w:rsidR="008B1B03" w:rsidRPr="00B762BC" w:rsidRDefault="005354A6" w:rsidP="00A706F9">
            <w:pPr>
              <w:pStyle w:val="Normal1"/>
              <w:tabs>
                <w:tab w:val="left" w:pos="2127"/>
                <w:tab w:val="left" w:pos="4395"/>
              </w:tabs>
              <w:spacing w:after="200" w:line="276" w:lineRule="auto"/>
              <w:ind w:right="4"/>
              <w:rPr>
                <w:rFonts w:asciiTheme="minorHAnsi" w:hAnsiTheme="minorHAnsi"/>
              </w:rPr>
            </w:pPr>
            <w:r w:rsidRPr="00B762BC">
              <w:rPr>
                <w:rFonts w:asciiTheme="minorHAnsi" w:eastAsia="Times New Roman" w:hAnsiTheme="minorHAnsi" w:cs="Times New Roman"/>
              </w:rPr>
              <w:t>Mary Livingston</w:t>
            </w:r>
          </w:p>
        </w:tc>
        <w:tc>
          <w:tcPr>
            <w:tcW w:w="3192" w:type="dxa"/>
          </w:tcPr>
          <w:p w:rsidR="008B1B03" w:rsidRPr="00B762BC" w:rsidRDefault="00F162E9" w:rsidP="00A706F9">
            <w:pPr>
              <w:pStyle w:val="Normal1"/>
              <w:tabs>
                <w:tab w:val="left" w:pos="2127"/>
                <w:tab w:val="left" w:pos="4395"/>
              </w:tabs>
              <w:spacing w:after="200" w:line="276" w:lineRule="auto"/>
              <w:ind w:right="4"/>
              <w:rPr>
                <w:rFonts w:asciiTheme="minorHAnsi" w:hAnsiTheme="minorHAnsi"/>
              </w:rPr>
            </w:pPr>
            <w:r>
              <w:rPr>
                <w:rFonts w:asciiTheme="minorHAnsi" w:eastAsia="Times New Roman" w:hAnsiTheme="minorHAnsi" w:cs="Times New Roman"/>
              </w:rPr>
              <w:t>MPI</w:t>
            </w:r>
          </w:p>
        </w:tc>
      </w:tr>
      <w:tr w:rsidR="008B1B03" w:rsidRPr="006C2E4E" w:rsidTr="00B762BC">
        <w:trPr>
          <w:trHeight w:hRule="exact" w:val="312"/>
        </w:trPr>
        <w:tc>
          <w:tcPr>
            <w:tcW w:w="3192" w:type="dxa"/>
          </w:tcPr>
          <w:p w:rsidR="008B1B03" w:rsidRPr="00B762BC" w:rsidRDefault="008B1B03" w:rsidP="00A706F9">
            <w:pPr>
              <w:pStyle w:val="Normal1"/>
              <w:tabs>
                <w:tab w:val="left" w:pos="2127"/>
                <w:tab w:val="left" w:pos="4395"/>
              </w:tabs>
              <w:spacing w:after="200" w:line="276" w:lineRule="auto"/>
              <w:ind w:right="4"/>
              <w:rPr>
                <w:rFonts w:asciiTheme="minorHAnsi" w:hAnsiTheme="minorHAnsi"/>
                <w:highlight w:val="yellow"/>
              </w:rPr>
            </w:pPr>
          </w:p>
        </w:tc>
        <w:tc>
          <w:tcPr>
            <w:tcW w:w="3192" w:type="dxa"/>
          </w:tcPr>
          <w:p w:rsidR="008B1B03" w:rsidRPr="00B762BC" w:rsidRDefault="005354A6" w:rsidP="00A706F9">
            <w:pPr>
              <w:pStyle w:val="Normal1"/>
              <w:tabs>
                <w:tab w:val="left" w:pos="2127"/>
                <w:tab w:val="left" w:pos="4395"/>
              </w:tabs>
              <w:spacing w:after="200" w:line="276" w:lineRule="auto"/>
              <w:ind w:right="4"/>
              <w:rPr>
                <w:rFonts w:asciiTheme="minorHAnsi" w:hAnsiTheme="minorHAnsi"/>
              </w:rPr>
            </w:pPr>
            <w:r w:rsidRPr="00B762BC">
              <w:rPr>
                <w:rFonts w:asciiTheme="minorHAnsi" w:eastAsia="Times New Roman" w:hAnsiTheme="minorHAnsi" w:cs="Times New Roman"/>
              </w:rPr>
              <w:t>Matt Dunn</w:t>
            </w:r>
          </w:p>
        </w:tc>
        <w:tc>
          <w:tcPr>
            <w:tcW w:w="3192" w:type="dxa"/>
          </w:tcPr>
          <w:p w:rsidR="008B1B03" w:rsidRPr="00B762BC" w:rsidRDefault="005354A6" w:rsidP="00A706F9">
            <w:pPr>
              <w:pStyle w:val="Normal1"/>
              <w:tabs>
                <w:tab w:val="left" w:pos="2127"/>
                <w:tab w:val="left" w:pos="4395"/>
              </w:tabs>
              <w:spacing w:after="200" w:line="276" w:lineRule="auto"/>
              <w:ind w:right="4"/>
              <w:rPr>
                <w:rFonts w:asciiTheme="minorHAnsi" w:hAnsiTheme="minorHAnsi"/>
              </w:rPr>
            </w:pPr>
            <w:r w:rsidRPr="00B762BC">
              <w:rPr>
                <w:rFonts w:asciiTheme="minorHAnsi" w:eastAsia="Times New Roman" w:hAnsiTheme="minorHAnsi" w:cs="Times New Roman"/>
              </w:rPr>
              <w:t>VuW</w:t>
            </w:r>
          </w:p>
        </w:tc>
      </w:tr>
      <w:tr w:rsidR="005354A6" w:rsidRPr="006C2E4E" w:rsidTr="00B762BC">
        <w:trPr>
          <w:trHeight w:hRule="exact" w:val="312"/>
        </w:trPr>
        <w:tc>
          <w:tcPr>
            <w:tcW w:w="3192" w:type="dxa"/>
          </w:tcPr>
          <w:p w:rsidR="005354A6" w:rsidRPr="00B762BC" w:rsidRDefault="005354A6" w:rsidP="00A706F9">
            <w:pPr>
              <w:pStyle w:val="Normal1"/>
              <w:tabs>
                <w:tab w:val="left" w:pos="2127"/>
                <w:tab w:val="left" w:pos="4395"/>
              </w:tabs>
              <w:ind w:right="4"/>
              <w:rPr>
                <w:rFonts w:asciiTheme="minorHAnsi" w:hAnsiTheme="minorHAnsi"/>
                <w:highlight w:val="yellow"/>
              </w:rPr>
            </w:pPr>
          </w:p>
        </w:tc>
        <w:tc>
          <w:tcPr>
            <w:tcW w:w="3192" w:type="dxa"/>
          </w:tcPr>
          <w:p w:rsidR="005354A6" w:rsidRPr="00B762BC" w:rsidRDefault="005354A6" w:rsidP="00A706F9">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Megan Oliver</w:t>
            </w:r>
          </w:p>
        </w:tc>
        <w:tc>
          <w:tcPr>
            <w:tcW w:w="3192" w:type="dxa"/>
          </w:tcPr>
          <w:p w:rsidR="005354A6" w:rsidRPr="00B762BC" w:rsidRDefault="005354A6" w:rsidP="00A706F9">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Greater Wgtn RC</w:t>
            </w:r>
          </w:p>
        </w:tc>
      </w:tr>
      <w:tr w:rsidR="005354A6" w:rsidRPr="006C2E4E" w:rsidTr="00B762BC">
        <w:trPr>
          <w:trHeight w:hRule="exact" w:val="312"/>
        </w:trPr>
        <w:tc>
          <w:tcPr>
            <w:tcW w:w="3192" w:type="dxa"/>
          </w:tcPr>
          <w:p w:rsidR="005354A6" w:rsidRPr="00B762BC" w:rsidRDefault="005354A6" w:rsidP="00A706F9">
            <w:pPr>
              <w:pStyle w:val="Normal1"/>
              <w:tabs>
                <w:tab w:val="left" w:pos="2127"/>
                <w:tab w:val="left" w:pos="4395"/>
              </w:tabs>
              <w:ind w:right="4"/>
              <w:rPr>
                <w:rFonts w:asciiTheme="minorHAnsi" w:hAnsiTheme="minorHAnsi"/>
                <w:highlight w:val="yellow"/>
              </w:rPr>
            </w:pPr>
          </w:p>
        </w:tc>
        <w:tc>
          <w:tcPr>
            <w:tcW w:w="3192" w:type="dxa"/>
          </w:tcPr>
          <w:p w:rsidR="005354A6" w:rsidRPr="00B762BC" w:rsidRDefault="005354A6" w:rsidP="00A706F9">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Alison MacDiarmid</w:t>
            </w:r>
          </w:p>
        </w:tc>
        <w:tc>
          <w:tcPr>
            <w:tcW w:w="3192" w:type="dxa"/>
          </w:tcPr>
          <w:p w:rsidR="005354A6" w:rsidRPr="00B762BC" w:rsidRDefault="005354A6" w:rsidP="00A706F9">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NIWA</w:t>
            </w:r>
          </w:p>
        </w:tc>
      </w:tr>
      <w:tr w:rsidR="005354A6" w:rsidRPr="006C2E4E" w:rsidTr="00B762BC">
        <w:trPr>
          <w:trHeight w:hRule="exact" w:val="312"/>
        </w:trPr>
        <w:tc>
          <w:tcPr>
            <w:tcW w:w="3192" w:type="dxa"/>
          </w:tcPr>
          <w:p w:rsidR="005354A6" w:rsidRPr="00B762BC" w:rsidRDefault="005354A6" w:rsidP="00A706F9">
            <w:pPr>
              <w:pStyle w:val="Normal1"/>
              <w:tabs>
                <w:tab w:val="left" w:pos="2127"/>
                <w:tab w:val="left" w:pos="4395"/>
              </w:tabs>
              <w:ind w:right="4"/>
              <w:rPr>
                <w:rFonts w:asciiTheme="minorHAnsi" w:hAnsiTheme="minorHAnsi"/>
                <w:highlight w:val="yellow"/>
              </w:rPr>
            </w:pPr>
          </w:p>
        </w:tc>
        <w:tc>
          <w:tcPr>
            <w:tcW w:w="3192" w:type="dxa"/>
          </w:tcPr>
          <w:p w:rsidR="005354A6" w:rsidRPr="00B762BC" w:rsidRDefault="005354A6" w:rsidP="00A706F9">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Alistair Dunn</w:t>
            </w:r>
          </w:p>
        </w:tc>
        <w:tc>
          <w:tcPr>
            <w:tcW w:w="3192" w:type="dxa"/>
          </w:tcPr>
          <w:p w:rsidR="005354A6" w:rsidRPr="00B762BC" w:rsidRDefault="005354A6" w:rsidP="00A706F9">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NIWA</w:t>
            </w:r>
          </w:p>
        </w:tc>
      </w:tr>
      <w:tr w:rsidR="005354A6" w:rsidRPr="006C2E4E" w:rsidTr="00B762BC">
        <w:trPr>
          <w:trHeight w:hRule="exact" w:val="312"/>
        </w:trPr>
        <w:tc>
          <w:tcPr>
            <w:tcW w:w="3192" w:type="dxa"/>
          </w:tcPr>
          <w:p w:rsidR="005354A6" w:rsidRPr="00B762BC" w:rsidRDefault="005354A6" w:rsidP="00A706F9">
            <w:pPr>
              <w:pStyle w:val="Normal1"/>
              <w:tabs>
                <w:tab w:val="left" w:pos="2127"/>
                <w:tab w:val="left" w:pos="4395"/>
              </w:tabs>
              <w:ind w:right="4"/>
              <w:rPr>
                <w:rFonts w:asciiTheme="minorHAnsi" w:hAnsiTheme="minorHAnsi"/>
                <w:highlight w:val="yellow"/>
              </w:rPr>
            </w:pPr>
          </w:p>
        </w:tc>
        <w:tc>
          <w:tcPr>
            <w:tcW w:w="3192" w:type="dxa"/>
          </w:tcPr>
          <w:p w:rsidR="005354A6" w:rsidRPr="00B762BC" w:rsidRDefault="005354A6" w:rsidP="005354A6">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Tim Lynch</w:t>
            </w:r>
          </w:p>
        </w:tc>
        <w:tc>
          <w:tcPr>
            <w:tcW w:w="3192" w:type="dxa"/>
          </w:tcPr>
          <w:p w:rsidR="005354A6" w:rsidRPr="00B762BC" w:rsidRDefault="005354A6" w:rsidP="00A706F9">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AMSA</w:t>
            </w:r>
          </w:p>
        </w:tc>
      </w:tr>
      <w:tr w:rsidR="005354A6" w:rsidRPr="006C2E4E" w:rsidTr="00B762BC">
        <w:trPr>
          <w:trHeight w:hRule="exact" w:val="312"/>
        </w:trPr>
        <w:tc>
          <w:tcPr>
            <w:tcW w:w="3192" w:type="dxa"/>
          </w:tcPr>
          <w:p w:rsidR="005354A6" w:rsidRPr="00B762BC" w:rsidRDefault="005354A6" w:rsidP="00A706F9">
            <w:pPr>
              <w:pStyle w:val="Normal1"/>
              <w:tabs>
                <w:tab w:val="left" w:pos="2127"/>
                <w:tab w:val="left" w:pos="4395"/>
              </w:tabs>
              <w:ind w:right="4"/>
              <w:rPr>
                <w:rFonts w:asciiTheme="minorHAnsi" w:hAnsiTheme="minorHAnsi"/>
                <w:highlight w:val="yellow"/>
              </w:rPr>
            </w:pPr>
          </w:p>
        </w:tc>
        <w:tc>
          <w:tcPr>
            <w:tcW w:w="3192" w:type="dxa"/>
          </w:tcPr>
          <w:p w:rsidR="005354A6" w:rsidRPr="00B762BC" w:rsidRDefault="005354A6" w:rsidP="00A706F9">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Olaf Meynecke</w:t>
            </w:r>
          </w:p>
        </w:tc>
        <w:tc>
          <w:tcPr>
            <w:tcW w:w="3192" w:type="dxa"/>
          </w:tcPr>
          <w:p w:rsidR="005354A6" w:rsidRPr="00B762BC" w:rsidRDefault="005354A6" w:rsidP="00A706F9">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AMSA</w:t>
            </w:r>
          </w:p>
        </w:tc>
      </w:tr>
      <w:tr w:rsidR="005354A6" w:rsidRPr="006C2E4E" w:rsidTr="00B762BC">
        <w:trPr>
          <w:trHeight w:hRule="exact" w:val="312"/>
        </w:trPr>
        <w:tc>
          <w:tcPr>
            <w:tcW w:w="3192" w:type="dxa"/>
          </w:tcPr>
          <w:p w:rsidR="005354A6" w:rsidRPr="00B762BC" w:rsidRDefault="005354A6" w:rsidP="00A706F9">
            <w:pPr>
              <w:pStyle w:val="Normal1"/>
              <w:tabs>
                <w:tab w:val="left" w:pos="2127"/>
                <w:tab w:val="left" w:pos="4395"/>
              </w:tabs>
              <w:ind w:right="4"/>
              <w:rPr>
                <w:rFonts w:asciiTheme="minorHAnsi" w:hAnsiTheme="minorHAnsi"/>
                <w:highlight w:val="yellow"/>
              </w:rPr>
            </w:pPr>
          </w:p>
        </w:tc>
        <w:tc>
          <w:tcPr>
            <w:tcW w:w="3192" w:type="dxa"/>
          </w:tcPr>
          <w:p w:rsidR="005354A6" w:rsidRPr="00B762BC" w:rsidRDefault="005354A6" w:rsidP="00A706F9">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Kate Naughton</w:t>
            </w:r>
          </w:p>
        </w:tc>
        <w:tc>
          <w:tcPr>
            <w:tcW w:w="3192" w:type="dxa"/>
          </w:tcPr>
          <w:p w:rsidR="005354A6" w:rsidRPr="00B762BC" w:rsidRDefault="005354A6" w:rsidP="00A706F9">
            <w:pPr>
              <w:pStyle w:val="Normal1"/>
              <w:tabs>
                <w:tab w:val="left" w:pos="2127"/>
                <w:tab w:val="left" w:pos="4395"/>
              </w:tabs>
              <w:ind w:right="4"/>
              <w:rPr>
                <w:rFonts w:asciiTheme="minorHAnsi" w:eastAsia="Times New Roman" w:hAnsiTheme="minorHAnsi" w:cs="Times New Roman"/>
              </w:rPr>
            </w:pPr>
            <w:r w:rsidRPr="00B762BC">
              <w:rPr>
                <w:rFonts w:asciiTheme="minorHAnsi" w:eastAsia="Times New Roman" w:hAnsiTheme="minorHAnsi" w:cs="Times New Roman"/>
              </w:rPr>
              <w:t>AMSA</w:t>
            </w:r>
          </w:p>
        </w:tc>
      </w:tr>
    </w:tbl>
    <w:p w:rsidR="006C2E4E" w:rsidRPr="006C2E4E" w:rsidRDefault="006C2E4E">
      <w:pPr>
        <w:rPr>
          <w:rFonts w:asciiTheme="minorHAnsi" w:hAnsiTheme="minorHAnsi"/>
        </w:rPr>
      </w:pPr>
      <w:r w:rsidRPr="006C2E4E">
        <w:rPr>
          <w:rFonts w:asciiTheme="minorHAnsi" w:hAnsiTheme="minorHAnsi"/>
        </w:rPr>
        <w:br w:type="page"/>
      </w:r>
    </w:p>
    <w:p w:rsidR="006C2E4E" w:rsidRPr="006C2E4E" w:rsidRDefault="00A54F5C" w:rsidP="006C2E4E">
      <w:pPr>
        <w:rPr>
          <w:rFonts w:asciiTheme="minorHAnsi" w:hAnsiTheme="minorHAnsi"/>
          <w:b/>
        </w:rPr>
      </w:pPr>
      <w:r w:rsidRPr="006C2E4E">
        <w:rPr>
          <w:rFonts w:asciiTheme="minorHAnsi" w:eastAsia="Times New Roman" w:hAnsiTheme="minorHAnsi" w:cs="Times New Roman"/>
          <w:b/>
          <w:sz w:val="24"/>
        </w:rPr>
        <w:lastRenderedPageBreak/>
        <w:t xml:space="preserve">Appendix </w:t>
      </w:r>
      <w:r w:rsidR="006C2E4E" w:rsidRPr="006C2E4E">
        <w:rPr>
          <w:rFonts w:asciiTheme="minorHAnsi" w:eastAsia="Times New Roman" w:hAnsiTheme="minorHAnsi" w:cs="Times New Roman"/>
          <w:b/>
          <w:sz w:val="24"/>
        </w:rPr>
        <w:t>6</w:t>
      </w:r>
      <w:r w:rsidRPr="006C2E4E">
        <w:rPr>
          <w:rFonts w:asciiTheme="minorHAnsi" w:eastAsia="Times New Roman" w:hAnsiTheme="minorHAnsi" w:cs="Times New Roman"/>
          <w:b/>
          <w:sz w:val="24"/>
        </w:rPr>
        <w:t xml:space="preserve"> – </w:t>
      </w:r>
      <w:r w:rsidR="006C2E4E" w:rsidRPr="006C2E4E">
        <w:rPr>
          <w:rFonts w:asciiTheme="minorHAnsi" w:hAnsiTheme="minorHAnsi"/>
          <w:b/>
        </w:rPr>
        <w:t>Proposed changes to the NZMSS Rules (2016 AGM)</w:t>
      </w:r>
    </w:p>
    <w:p w:rsidR="006C2E4E" w:rsidRPr="006C2E4E" w:rsidRDefault="006C2E4E" w:rsidP="006C2E4E">
      <w:pPr>
        <w:rPr>
          <w:rFonts w:asciiTheme="minorHAnsi" w:hAnsiTheme="minorHAnsi"/>
          <w:b/>
        </w:rPr>
      </w:pPr>
      <w:r w:rsidRPr="006C2E4E">
        <w:rPr>
          <w:rFonts w:asciiTheme="minorHAnsi" w:hAnsiTheme="minorHAnsi"/>
          <w:b/>
        </w:rPr>
        <w:t>Background</w:t>
      </w:r>
    </w:p>
    <w:p w:rsidR="006C2E4E" w:rsidRPr="006C2E4E" w:rsidRDefault="006C2E4E" w:rsidP="006C2E4E">
      <w:pPr>
        <w:rPr>
          <w:rFonts w:asciiTheme="minorHAnsi" w:hAnsiTheme="minorHAnsi"/>
        </w:rPr>
      </w:pPr>
      <w:r w:rsidRPr="006C2E4E">
        <w:rPr>
          <w:rFonts w:asciiTheme="minorHAnsi" w:hAnsiTheme="minorHAnsi"/>
        </w:rPr>
        <w:t xml:space="preserve">The NZMSS Rules follow the requirements of the Incorporated Societies Act 1908 and were last revised at the 2012 AGM held in Hobart. </w:t>
      </w:r>
    </w:p>
    <w:p w:rsidR="006C2E4E" w:rsidRPr="006C2E4E" w:rsidRDefault="006C2E4E" w:rsidP="006C2E4E">
      <w:pPr>
        <w:rPr>
          <w:rFonts w:asciiTheme="minorHAnsi" w:hAnsiTheme="minorHAnsi"/>
        </w:rPr>
      </w:pPr>
      <w:r w:rsidRPr="006C2E4E">
        <w:rPr>
          <w:rFonts w:asciiTheme="minorHAnsi" w:hAnsiTheme="minorHAnsi"/>
        </w:rPr>
        <w:t xml:space="preserve">The current version of the NZMSS Rules contains some internal inconsistencies and requires updates to account for modern practices such as electronic payments. </w:t>
      </w:r>
    </w:p>
    <w:p w:rsidR="006C2E4E" w:rsidRPr="006C2E4E" w:rsidRDefault="006C2E4E" w:rsidP="006C2E4E">
      <w:pPr>
        <w:rPr>
          <w:rFonts w:asciiTheme="minorHAnsi" w:hAnsiTheme="minorHAnsi"/>
        </w:rPr>
      </w:pPr>
      <w:r w:rsidRPr="006C2E4E">
        <w:rPr>
          <w:rFonts w:asciiTheme="minorHAnsi" w:hAnsiTheme="minorHAnsi"/>
        </w:rPr>
        <w:t>Furthermore, in November 2015 the Ministry of Business, Innovation and Employment (MBIE) published the exposure draft of the Incorporated Societies Bill (“draft Bill”)</w:t>
      </w:r>
      <w:r w:rsidRPr="006C2E4E">
        <w:rPr>
          <w:rStyle w:val="FootnoteReference"/>
          <w:rFonts w:asciiTheme="minorHAnsi" w:hAnsiTheme="minorHAnsi"/>
        </w:rPr>
        <w:footnoteReference w:id="8"/>
      </w:r>
      <w:r w:rsidRPr="006C2E4E">
        <w:rPr>
          <w:rFonts w:asciiTheme="minorHAnsi" w:hAnsiTheme="minorHAnsi"/>
        </w:rPr>
        <w:t xml:space="preserve"> and standard provisions for society constitutions, which, pending potential modifications made during the legal process, will become the Incorporated Societies Act 2016. The current NZMSS Rules do not say anything about several important matters that are being reinforced by the draft Bill, specifically relating to officers’ duties and conflicts of interest.</w:t>
      </w:r>
    </w:p>
    <w:p w:rsidR="006C2E4E" w:rsidRPr="006C2E4E" w:rsidRDefault="006C2E4E" w:rsidP="006C2E4E">
      <w:pPr>
        <w:rPr>
          <w:rFonts w:asciiTheme="minorHAnsi" w:hAnsiTheme="minorHAnsi"/>
          <w:b/>
        </w:rPr>
      </w:pPr>
      <w:r w:rsidRPr="006C2E4E">
        <w:rPr>
          <w:rFonts w:asciiTheme="minorHAnsi" w:hAnsiTheme="minorHAnsi"/>
          <w:b/>
        </w:rPr>
        <w:t>Proposed revision</w:t>
      </w:r>
    </w:p>
    <w:p w:rsidR="006C2E4E" w:rsidRPr="006C2E4E" w:rsidRDefault="006C2E4E" w:rsidP="006C2E4E">
      <w:pPr>
        <w:rPr>
          <w:rFonts w:asciiTheme="minorHAnsi" w:hAnsiTheme="minorHAnsi"/>
        </w:rPr>
      </w:pPr>
      <w:r w:rsidRPr="006C2E4E">
        <w:rPr>
          <w:rFonts w:asciiTheme="minorHAnsi" w:hAnsiTheme="minorHAnsi"/>
        </w:rPr>
        <w:t>The NZMSS Council proposes to revise the NZMSS Rules to improve consistency and clarity, ensure good and modern practice in the operation of the society and achieve alignment and compliance with the key aspects of the draft Bill.</w:t>
      </w:r>
    </w:p>
    <w:p w:rsidR="006C2E4E" w:rsidRPr="006C2E4E" w:rsidRDefault="006C2E4E" w:rsidP="006C2E4E">
      <w:pPr>
        <w:rPr>
          <w:rFonts w:asciiTheme="minorHAnsi" w:hAnsiTheme="minorHAnsi"/>
        </w:rPr>
      </w:pPr>
      <w:r w:rsidRPr="006C2E4E">
        <w:rPr>
          <w:rFonts w:asciiTheme="minorHAnsi" w:hAnsiTheme="minorHAnsi"/>
        </w:rPr>
        <w:t>Consistent with the rationale outlined above, all proposed changes have been made for one of the following reasons:</w:t>
      </w:r>
    </w:p>
    <w:p w:rsidR="006C2E4E" w:rsidRPr="006C2E4E" w:rsidRDefault="006C2E4E" w:rsidP="006C2E4E">
      <w:pPr>
        <w:pStyle w:val="ListParagraph"/>
        <w:numPr>
          <w:ilvl w:val="0"/>
          <w:numId w:val="19"/>
        </w:numPr>
        <w:spacing w:after="0" w:line="240" w:lineRule="auto"/>
        <w:jc w:val="both"/>
        <w:rPr>
          <w:rFonts w:asciiTheme="minorHAnsi" w:hAnsiTheme="minorHAnsi"/>
        </w:rPr>
      </w:pPr>
      <w:r w:rsidRPr="006C2E4E">
        <w:rPr>
          <w:rFonts w:asciiTheme="minorHAnsi" w:hAnsiTheme="minorHAnsi"/>
        </w:rPr>
        <w:t>Achieve internal consistency of the Rules;</w:t>
      </w:r>
    </w:p>
    <w:p w:rsidR="006C2E4E" w:rsidRPr="006C2E4E" w:rsidRDefault="006C2E4E" w:rsidP="006C2E4E">
      <w:pPr>
        <w:pStyle w:val="ListParagraph"/>
        <w:numPr>
          <w:ilvl w:val="0"/>
          <w:numId w:val="19"/>
        </w:numPr>
        <w:spacing w:after="0" w:line="240" w:lineRule="auto"/>
        <w:jc w:val="both"/>
        <w:rPr>
          <w:rFonts w:asciiTheme="minorHAnsi" w:hAnsiTheme="minorHAnsi"/>
        </w:rPr>
      </w:pPr>
      <w:r w:rsidRPr="006C2E4E">
        <w:rPr>
          <w:rFonts w:asciiTheme="minorHAnsi" w:hAnsiTheme="minorHAnsi"/>
        </w:rPr>
        <w:t>Support good and modern practice;</w:t>
      </w:r>
    </w:p>
    <w:p w:rsidR="006C2E4E" w:rsidRPr="006C2E4E" w:rsidRDefault="006C2E4E" w:rsidP="006C2E4E">
      <w:pPr>
        <w:pStyle w:val="ListParagraph"/>
        <w:numPr>
          <w:ilvl w:val="0"/>
          <w:numId w:val="19"/>
        </w:numPr>
        <w:spacing w:after="0" w:line="240" w:lineRule="auto"/>
        <w:jc w:val="both"/>
        <w:rPr>
          <w:rFonts w:asciiTheme="minorHAnsi" w:hAnsiTheme="minorHAnsi"/>
        </w:rPr>
      </w:pPr>
      <w:r w:rsidRPr="006C2E4E">
        <w:rPr>
          <w:rFonts w:asciiTheme="minorHAnsi" w:hAnsiTheme="minorHAnsi"/>
        </w:rPr>
        <w:t>Clarify requirements for NZMSS members and NZMSS Council members, including Officers; and</w:t>
      </w:r>
    </w:p>
    <w:p w:rsidR="006C2E4E" w:rsidRPr="006C2E4E" w:rsidRDefault="006C2E4E" w:rsidP="006C2E4E">
      <w:pPr>
        <w:pStyle w:val="ListParagraph"/>
        <w:numPr>
          <w:ilvl w:val="0"/>
          <w:numId w:val="19"/>
        </w:numPr>
        <w:spacing w:after="0" w:line="240" w:lineRule="auto"/>
        <w:jc w:val="both"/>
        <w:rPr>
          <w:rFonts w:asciiTheme="minorHAnsi" w:hAnsiTheme="minorHAnsi"/>
        </w:rPr>
      </w:pPr>
      <w:r w:rsidRPr="006C2E4E">
        <w:rPr>
          <w:rFonts w:asciiTheme="minorHAnsi" w:hAnsiTheme="minorHAnsi"/>
        </w:rPr>
        <w:t>Achieve consistency/compliance with the key aspects of the draft Bill.</w:t>
      </w:r>
    </w:p>
    <w:p w:rsidR="006C2E4E" w:rsidRDefault="006C2E4E" w:rsidP="006C2E4E">
      <w:pPr>
        <w:rPr>
          <w:rFonts w:asciiTheme="minorHAnsi" w:hAnsiTheme="minorHAnsi"/>
        </w:rPr>
      </w:pPr>
      <w:r w:rsidRPr="006C2E4E">
        <w:rPr>
          <w:rFonts w:asciiTheme="minorHAnsi" w:hAnsiTheme="minorHAnsi"/>
        </w:rPr>
        <w:t>None of the proposed changes impact on the objectives of the society.</w:t>
      </w:r>
    </w:p>
    <w:p w:rsidR="00B66C27" w:rsidRDefault="00B66C27" w:rsidP="006C2E4E">
      <w:pPr>
        <w:rPr>
          <w:rFonts w:asciiTheme="minorHAnsi" w:hAnsiTheme="minorHAnsi"/>
        </w:rPr>
      </w:pPr>
    </w:p>
    <w:p w:rsidR="00B66C27" w:rsidRDefault="00B66C27">
      <w:pPr>
        <w:rPr>
          <w:rFonts w:asciiTheme="minorHAnsi" w:hAnsiTheme="minorHAnsi"/>
        </w:rPr>
      </w:pPr>
      <w:r>
        <w:rPr>
          <w:rFonts w:asciiTheme="minorHAnsi" w:hAnsiTheme="minorHAnsi"/>
        </w:rPr>
        <w:br w:type="page"/>
      </w:r>
    </w:p>
    <w:p w:rsidR="00C0253F" w:rsidRDefault="00C0253F" w:rsidP="00C0253F">
      <w:pPr>
        <w:pStyle w:val="Default"/>
        <w:rPr>
          <w:sz w:val="23"/>
          <w:szCs w:val="23"/>
        </w:rPr>
      </w:pPr>
      <w:r w:rsidRPr="006C2E4E">
        <w:rPr>
          <w:rFonts w:asciiTheme="minorHAnsi" w:hAnsiTheme="minorHAnsi" w:cs="Times New Roman"/>
          <w:b/>
        </w:rPr>
        <w:lastRenderedPageBreak/>
        <w:t>Appendix 6</w:t>
      </w:r>
      <w:r>
        <w:rPr>
          <w:rFonts w:asciiTheme="minorHAnsi" w:hAnsiTheme="minorHAnsi" w:cs="Times New Roman"/>
          <w:b/>
        </w:rPr>
        <w:t>a</w:t>
      </w:r>
      <w:r w:rsidRPr="006C2E4E">
        <w:rPr>
          <w:rFonts w:asciiTheme="minorHAnsi" w:hAnsiTheme="minorHAnsi" w:cs="Times New Roman"/>
          <w:b/>
        </w:rPr>
        <w:t xml:space="preserve"> – </w:t>
      </w:r>
      <w:r w:rsidR="00FD79BA">
        <w:rPr>
          <w:rFonts w:asciiTheme="minorHAnsi" w:hAnsiTheme="minorHAnsi" w:cs="Times New Roman"/>
          <w:b/>
        </w:rPr>
        <w:t>Document showing s</w:t>
      </w:r>
      <w:r>
        <w:rPr>
          <w:rFonts w:asciiTheme="minorHAnsi" w:hAnsiTheme="minorHAnsi" w:cs="Times New Roman"/>
          <w:b/>
        </w:rPr>
        <w:t xml:space="preserve">trike through </w:t>
      </w:r>
      <w:r w:rsidR="00FD79BA">
        <w:rPr>
          <w:rFonts w:asciiTheme="minorHAnsi" w:hAnsiTheme="minorHAnsi" w:cs="Times New Roman"/>
          <w:b/>
        </w:rPr>
        <w:t>edits</w:t>
      </w:r>
      <w:r>
        <w:rPr>
          <w:rFonts w:asciiTheme="minorHAnsi" w:hAnsiTheme="minorHAnsi" w:cs="Times New Roman"/>
          <w:b/>
        </w:rPr>
        <w:t xml:space="preserve"> of </w:t>
      </w:r>
      <w:r w:rsidRPr="006C2E4E">
        <w:rPr>
          <w:rFonts w:asciiTheme="minorHAnsi" w:hAnsiTheme="minorHAnsi"/>
          <w:b/>
        </w:rPr>
        <w:t>Proposed changes to the NZMSS Rules (2016 AGM)</w:t>
      </w:r>
      <w:r w:rsidR="003366D1">
        <w:rPr>
          <w:rFonts w:asciiTheme="minorHAnsi" w:hAnsiTheme="minorHAnsi"/>
          <w:b/>
        </w:rPr>
        <w:t>.  See Appendix 6b for proposed Society Rules document with accepted changes.</w:t>
      </w:r>
    </w:p>
    <w:p w:rsidR="00C0253F" w:rsidRDefault="00C0253F" w:rsidP="00C0253F">
      <w:pPr>
        <w:pStyle w:val="Default"/>
        <w:jc w:val="center"/>
        <w:rPr>
          <w:sz w:val="23"/>
          <w:szCs w:val="23"/>
        </w:rPr>
      </w:pPr>
      <w:r>
        <w:rPr>
          <w:sz w:val="23"/>
          <w:szCs w:val="23"/>
        </w:rPr>
        <w:t>Draft revision of the Rules presented to the 2016 AGM held in Wellington</w:t>
      </w:r>
    </w:p>
    <w:p w:rsidR="00C0253F" w:rsidRDefault="00C0253F" w:rsidP="00C0253F">
      <w:pPr>
        <w:pStyle w:val="Default"/>
        <w:jc w:val="center"/>
        <w:rPr>
          <w:sz w:val="23"/>
          <w:szCs w:val="23"/>
        </w:rPr>
      </w:pPr>
    </w:p>
    <w:p w:rsidR="00C0253F" w:rsidRDefault="00C0253F" w:rsidP="00C0253F">
      <w:pPr>
        <w:pStyle w:val="Default"/>
        <w:jc w:val="center"/>
        <w:rPr>
          <w:sz w:val="32"/>
          <w:szCs w:val="32"/>
        </w:rPr>
      </w:pPr>
      <w:r>
        <w:rPr>
          <w:b/>
          <w:bCs/>
          <w:sz w:val="32"/>
          <w:szCs w:val="32"/>
        </w:rPr>
        <w:t>New Zealand Marine Sciences Society</w:t>
      </w:r>
    </w:p>
    <w:p w:rsidR="00C0253F" w:rsidRDefault="00C0253F" w:rsidP="00C0253F">
      <w:pPr>
        <w:pStyle w:val="Default"/>
        <w:jc w:val="center"/>
        <w:rPr>
          <w:sz w:val="32"/>
          <w:szCs w:val="32"/>
        </w:rPr>
      </w:pPr>
      <w:r>
        <w:rPr>
          <w:b/>
          <w:bCs/>
          <w:sz w:val="32"/>
          <w:szCs w:val="32"/>
        </w:rPr>
        <w:t>Te Hunga Mātai Moana O Aotearoa</w:t>
      </w:r>
    </w:p>
    <w:p w:rsidR="00C0253F" w:rsidRPr="00D36669" w:rsidRDefault="00C0253F" w:rsidP="00C0253F">
      <w:pPr>
        <w:pStyle w:val="Default"/>
        <w:rPr>
          <w:b/>
          <w:bCs/>
          <w:sz w:val="22"/>
          <w:szCs w:val="32"/>
        </w:rPr>
      </w:pPr>
    </w:p>
    <w:p w:rsidR="00C0253F" w:rsidRDefault="00C0253F" w:rsidP="00C0253F">
      <w:pPr>
        <w:pStyle w:val="Default"/>
        <w:rPr>
          <w:sz w:val="32"/>
          <w:szCs w:val="32"/>
        </w:rPr>
      </w:pPr>
      <w:r>
        <w:rPr>
          <w:b/>
          <w:bCs/>
          <w:sz w:val="32"/>
          <w:szCs w:val="32"/>
        </w:rPr>
        <w:t xml:space="preserve">Society Rules </w:t>
      </w:r>
    </w:p>
    <w:p w:rsidR="00C0253F" w:rsidRDefault="00C0253F" w:rsidP="00C0253F">
      <w:pPr>
        <w:pStyle w:val="Default"/>
        <w:rPr>
          <w:sz w:val="23"/>
          <w:szCs w:val="23"/>
        </w:rPr>
      </w:pPr>
      <w:r>
        <w:rPr>
          <w:b/>
          <w:bCs/>
          <w:sz w:val="23"/>
          <w:szCs w:val="23"/>
        </w:rPr>
        <w:br/>
        <w:t xml:space="preserve">1. NAME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The name of the Society shall be the New Zealand Marine Sciences Society </w:t>
      </w:r>
      <w:ins w:id="1" w:author="hilkeg" w:date="2016-03-30T10:27:00Z">
        <w:r>
          <w:rPr>
            <w:sz w:val="23"/>
            <w:szCs w:val="23"/>
          </w:rPr>
          <w:t xml:space="preserve">Incorporated </w:t>
        </w:r>
      </w:ins>
      <w:r>
        <w:rPr>
          <w:sz w:val="23"/>
          <w:szCs w:val="23"/>
        </w:rPr>
        <w:t>and its Māori equivalent, Te Hunga Mātai Moana O Aotearoa</w:t>
      </w:r>
      <w:ins w:id="2" w:author="hilkeg" w:date="2016-03-30T10:27:00Z">
        <w:r>
          <w:rPr>
            <w:sz w:val="23"/>
            <w:szCs w:val="23"/>
          </w:rPr>
          <w:t xml:space="preserve"> Manatōpū</w:t>
        </w:r>
      </w:ins>
      <w:r>
        <w:rPr>
          <w:sz w:val="23"/>
          <w:szCs w:val="23"/>
        </w:rPr>
        <w:t xml:space="preserve">, hereinafter called the Society or NZMSS. </w:t>
      </w:r>
    </w:p>
    <w:p w:rsidR="00C0253F" w:rsidRDefault="00C0253F" w:rsidP="00C0253F">
      <w:pPr>
        <w:pStyle w:val="Default"/>
        <w:rPr>
          <w:b/>
          <w:bCs/>
          <w:sz w:val="23"/>
          <w:szCs w:val="23"/>
        </w:rPr>
      </w:pPr>
    </w:p>
    <w:p w:rsidR="00C0253F" w:rsidRDefault="00C0253F" w:rsidP="00C0253F">
      <w:pPr>
        <w:pStyle w:val="Default"/>
        <w:rPr>
          <w:b/>
          <w:bCs/>
          <w:sz w:val="23"/>
          <w:szCs w:val="23"/>
        </w:rPr>
      </w:pPr>
      <w:r>
        <w:rPr>
          <w:b/>
          <w:bCs/>
          <w:sz w:val="23"/>
          <w:szCs w:val="23"/>
        </w:rPr>
        <w:t xml:space="preserve">2. OBJECTIVES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The objectives of the Society shall be: </w:t>
      </w:r>
    </w:p>
    <w:p w:rsidR="00C0253F" w:rsidRDefault="00C0253F" w:rsidP="00C0253F">
      <w:pPr>
        <w:pStyle w:val="Default"/>
        <w:rPr>
          <w:sz w:val="23"/>
          <w:szCs w:val="23"/>
        </w:rPr>
      </w:pPr>
    </w:p>
    <w:p w:rsidR="00C0253F" w:rsidRDefault="00C0253F" w:rsidP="00C0253F">
      <w:pPr>
        <w:pStyle w:val="Default"/>
        <w:numPr>
          <w:ilvl w:val="0"/>
          <w:numId w:val="24"/>
        </w:numPr>
        <w:rPr>
          <w:sz w:val="23"/>
          <w:szCs w:val="23"/>
        </w:rPr>
      </w:pPr>
      <w:r>
        <w:rPr>
          <w:sz w:val="23"/>
          <w:szCs w:val="23"/>
        </w:rPr>
        <w:t xml:space="preserve">To encourage and assist marine </w:t>
      </w:r>
      <w:ins w:id="3" w:author="hilkeg" w:date="2016-04-15T11:32:00Z">
        <w:r>
          <w:rPr>
            <w:sz w:val="23"/>
            <w:szCs w:val="23"/>
          </w:rPr>
          <w:t xml:space="preserve">science and </w:t>
        </w:r>
      </w:ins>
      <w:r>
        <w:rPr>
          <w:sz w:val="23"/>
          <w:szCs w:val="23"/>
        </w:rPr>
        <w:t xml:space="preserve">research in New Zealand and to advance its understanding and application in New Zealand. </w:t>
      </w:r>
    </w:p>
    <w:p w:rsidR="00C0253F" w:rsidRDefault="00C0253F" w:rsidP="00C0253F">
      <w:pPr>
        <w:pStyle w:val="Default"/>
        <w:ind w:left="360"/>
        <w:rPr>
          <w:sz w:val="23"/>
          <w:szCs w:val="23"/>
        </w:rPr>
      </w:pPr>
    </w:p>
    <w:p w:rsidR="00C0253F" w:rsidRDefault="00C0253F" w:rsidP="00C0253F">
      <w:pPr>
        <w:pStyle w:val="Default"/>
        <w:numPr>
          <w:ilvl w:val="0"/>
          <w:numId w:val="24"/>
        </w:numPr>
        <w:rPr>
          <w:sz w:val="23"/>
          <w:szCs w:val="23"/>
        </w:rPr>
      </w:pPr>
      <w:r>
        <w:rPr>
          <w:sz w:val="23"/>
          <w:szCs w:val="23"/>
        </w:rPr>
        <w:t xml:space="preserve">To provide means of communication among persons interested in </w:t>
      </w:r>
      <w:del w:id="4" w:author="hilkeg" w:date="2016-04-15T11:33:00Z">
        <w:r w:rsidDel="00EC7AD7">
          <w:rPr>
            <w:sz w:val="23"/>
            <w:szCs w:val="23"/>
          </w:rPr>
          <w:delText xml:space="preserve">research in the </w:delText>
        </w:r>
      </w:del>
      <w:r>
        <w:rPr>
          <w:sz w:val="23"/>
          <w:szCs w:val="23"/>
        </w:rPr>
        <w:t>marine science</w:t>
      </w:r>
      <w:ins w:id="5" w:author="hilkeg" w:date="2016-04-15T11:33:00Z">
        <w:r>
          <w:rPr>
            <w:sz w:val="23"/>
            <w:szCs w:val="23"/>
          </w:rPr>
          <w:t xml:space="preserve"> and research</w:t>
        </w:r>
      </w:ins>
      <w:del w:id="6" w:author="hilkeg" w:date="2016-04-15T11:33:00Z">
        <w:r w:rsidDel="00EC7AD7">
          <w:rPr>
            <w:sz w:val="23"/>
            <w:szCs w:val="23"/>
          </w:rPr>
          <w:delText>s</w:delText>
        </w:r>
      </w:del>
      <w:r>
        <w:rPr>
          <w:sz w:val="23"/>
          <w:szCs w:val="23"/>
        </w:rPr>
        <w:t xml:space="preserve"> and to provide opportunity for them to meet by holding an annual conference. An integral part of this role </w:t>
      </w:r>
      <w:del w:id="7" w:author="hilkeg" w:date="2016-03-30T10:29:00Z">
        <w:r w:rsidDel="00516D57">
          <w:rPr>
            <w:sz w:val="23"/>
            <w:szCs w:val="23"/>
          </w:rPr>
          <w:delText xml:space="preserve">will </w:delText>
        </w:r>
      </w:del>
      <w:ins w:id="8" w:author="hilkeg" w:date="2016-03-30T10:29:00Z">
        <w:r>
          <w:rPr>
            <w:sz w:val="23"/>
            <w:szCs w:val="23"/>
          </w:rPr>
          <w:t xml:space="preserve">is </w:t>
        </w:r>
      </w:ins>
      <w:del w:id="9" w:author="hilkeg" w:date="2016-03-30T10:31:00Z">
        <w:r w:rsidDel="00516D57">
          <w:rPr>
            <w:sz w:val="23"/>
            <w:szCs w:val="23"/>
          </w:rPr>
          <w:delText xml:space="preserve">be </w:delText>
        </w:r>
      </w:del>
      <w:r>
        <w:rPr>
          <w:sz w:val="23"/>
          <w:szCs w:val="23"/>
        </w:rPr>
        <w:t>to maintain a Society website</w:t>
      </w:r>
      <w:ins w:id="10" w:author="hilkeg" w:date="2016-03-30T10:29:00Z">
        <w:r>
          <w:rPr>
            <w:sz w:val="23"/>
            <w:szCs w:val="23"/>
          </w:rPr>
          <w:t>,</w:t>
        </w:r>
      </w:ins>
      <w:r>
        <w:rPr>
          <w:sz w:val="23"/>
          <w:szCs w:val="23"/>
        </w:rPr>
        <w:t xml:space="preserve"> </w:t>
      </w:r>
      <w:del w:id="11" w:author="hilkeg" w:date="2016-03-30T10:30:00Z">
        <w:r w:rsidDel="00516D57">
          <w:rPr>
            <w:sz w:val="23"/>
            <w:szCs w:val="23"/>
          </w:rPr>
          <w:delText xml:space="preserve">and </w:delText>
        </w:r>
      </w:del>
      <w:ins w:id="12" w:author="hilkeg" w:date="2016-03-30T10:31:00Z">
        <w:r>
          <w:rPr>
            <w:sz w:val="23"/>
            <w:szCs w:val="23"/>
          </w:rPr>
          <w:t xml:space="preserve">electronic mailing list and other communication </w:t>
        </w:r>
      </w:ins>
      <w:ins w:id="13" w:author="hilkeg" w:date="2016-03-30T10:32:00Z">
        <w:r>
          <w:rPr>
            <w:sz w:val="23"/>
            <w:szCs w:val="23"/>
          </w:rPr>
          <w:t xml:space="preserve">media </w:t>
        </w:r>
      </w:ins>
      <w:del w:id="14" w:author="hilkeg" w:date="2016-03-30T10:31:00Z">
        <w:r w:rsidDel="00516D57">
          <w:rPr>
            <w:sz w:val="23"/>
            <w:szCs w:val="23"/>
          </w:rPr>
          <w:delText xml:space="preserve">listserver </w:delText>
        </w:r>
      </w:del>
      <w:r>
        <w:rPr>
          <w:sz w:val="23"/>
          <w:szCs w:val="23"/>
        </w:rPr>
        <w:t>to provide information</w:t>
      </w:r>
      <w:del w:id="15" w:author="hilkeg" w:date="2016-03-30T10:32:00Z">
        <w:r w:rsidDel="00516D57">
          <w:rPr>
            <w:sz w:val="23"/>
            <w:szCs w:val="23"/>
          </w:rPr>
          <w:delText>, documents</w:delText>
        </w:r>
      </w:del>
      <w:r>
        <w:rPr>
          <w:sz w:val="23"/>
          <w:szCs w:val="23"/>
        </w:rPr>
        <w:t xml:space="preserve"> and services to members. </w:t>
      </w:r>
    </w:p>
    <w:p w:rsidR="00C0253F" w:rsidRDefault="00C0253F" w:rsidP="00C0253F">
      <w:pPr>
        <w:pStyle w:val="Default"/>
        <w:rPr>
          <w:sz w:val="23"/>
          <w:szCs w:val="23"/>
        </w:rPr>
      </w:pPr>
    </w:p>
    <w:p w:rsidR="00C0253F" w:rsidRDefault="00C0253F" w:rsidP="00C0253F">
      <w:pPr>
        <w:pStyle w:val="Default"/>
        <w:numPr>
          <w:ilvl w:val="0"/>
          <w:numId w:val="24"/>
        </w:numPr>
        <w:rPr>
          <w:sz w:val="23"/>
          <w:szCs w:val="23"/>
        </w:rPr>
      </w:pPr>
      <w:r>
        <w:rPr>
          <w:sz w:val="23"/>
          <w:szCs w:val="23"/>
        </w:rPr>
        <w:t xml:space="preserve">To speak when required, on behalf of the interests of marine </w:t>
      </w:r>
      <w:ins w:id="16" w:author="hilkeg" w:date="2016-04-15T11:34:00Z">
        <w:r>
          <w:rPr>
            <w:sz w:val="23"/>
            <w:szCs w:val="23"/>
          </w:rPr>
          <w:t xml:space="preserve">science and </w:t>
        </w:r>
      </w:ins>
      <w:r>
        <w:rPr>
          <w:sz w:val="23"/>
          <w:szCs w:val="23"/>
        </w:rPr>
        <w:t xml:space="preserve">research in New Zealand. </w:t>
      </w:r>
    </w:p>
    <w:p w:rsidR="00C0253F" w:rsidRDefault="00C0253F" w:rsidP="00C0253F">
      <w:pPr>
        <w:pStyle w:val="Default"/>
        <w:rPr>
          <w:sz w:val="23"/>
          <w:szCs w:val="23"/>
        </w:rPr>
      </w:pPr>
    </w:p>
    <w:p w:rsidR="00C0253F" w:rsidRDefault="00C0253F" w:rsidP="00C0253F">
      <w:pPr>
        <w:pStyle w:val="Default"/>
        <w:numPr>
          <w:ilvl w:val="0"/>
          <w:numId w:val="24"/>
        </w:numPr>
        <w:rPr>
          <w:sz w:val="23"/>
          <w:szCs w:val="23"/>
        </w:rPr>
      </w:pPr>
      <w:r>
        <w:rPr>
          <w:sz w:val="23"/>
          <w:szCs w:val="23"/>
        </w:rPr>
        <w:t xml:space="preserve">To co-operate with other scientific bodies and to seek such affiliations as may be appropriate. </w:t>
      </w:r>
    </w:p>
    <w:p w:rsidR="00C0253F" w:rsidRDefault="00C0253F" w:rsidP="00C0253F">
      <w:pPr>
        <w:pStyle w:val="Default"/>
        <w:rPr>
          <w:b/>
          <w:bCs/>
          <w:sz w:val="23"/>
          <w:szCs w:val="23"/>
        </w:rPr>
      </w:pPr>
    </w:p>
    <w:p w:rsidR="00C0253F" w:rsidRDefault="00C0253F" w:rsidP="00C0253F">
      <w:pPr>
        <w:pStyle w:val="Default"/>
        <w:rPr>
          <w:b/>
          <w:bCs/>
          <w:sz w:val="23"/>
          <w:szCs w:val="23"/>
        </w:rPr>
      </w:pPr>
      <w:r>
        <w:rPr>
          <w:b/>
          <w:bCs/>
          <w:sz w:val="23"/>
          <w:szCs w:val="23"/>
        </w:rPr>
        <w:t>3. MEMBERS</w:t>
      </w:r>
      <w:del w:id="17" w:author="hilkeg" w:date="2016-03-30T10:33:00Z">
        <w:r w:rsidDel="00A07677">
          <w:rPr>
            <w:b/>
            <w:bCs/>
            <w:sz w:val="23"/>
            <w:szCs w:val="23"/>
          </w:rPr>
          <w:delText>HIP</w:delText>
        </w:r>
      </w:del>
      <w:ins w:id="18" w:author="hilkeg" w:date="2016-03-30T10:33:00Z">
        <w:r>
          <w:rPr>
            <w:b/>
            <w:bCs/>
            <w:sz w:val="23"/>
            <w:szCs w:val="23"/>
          </w:rPr>
          <w:t xml:space="preserve"> OF THE SOCIETY</w:t>
        </w:r>
      </w:ins>
      <w:r>
        <w:rPr>
          <w:b/>
          <w:bCs/>
          <w:sz w:val="23"/>
          <w:szCs w:val="23"/>
        </w:rPr>
        <w:t xml:space="preserve"> </w:t>
      </w:r>
    </w:p>
    <w:p w:rsidR="00C0253F" w:rsidRDefault="00C0253F" w:rsidP="00C0253F">
      <w:pPr>
        <w:pStyle w:val="Default"/>
        <w:rPr>
          <w:sz w:val="23"/>
          <w:szCs w:val="23"/>
        </w:rPr>
      </w:pPr>
    </w:p>
    <w:p w:rsidR="00C0253F" w:rsidRDefault="00C0253F" w:rsidP="00C0253F">
      <w:pPr>
        <w:pStyle w:val="Default"/>
        <w:numPr>
          <w:ilvl w:val="0"/>
          <w:numId w:val="25"/>
        </w:numPr>
        <w:rPr>
          <w:sz w:val="23"/>
          <w:szCs w:val="23"/>
        </w:rPr>
      </w:pPr>
      <w:r>
        <w:rPr>
          <w:sz w:val="23"/>
          <w:szCs w:val="23"/>
        </w:rPr>
        <w:t>Members</w:t>
      </w:r>
      <w:ins w:id="19" w:author="hilkeg" w:date="2016-03-30T10:34:00Z">
        <w:r>
          <w:rPr>
            <w:sz w:val="23"/>
            <w:szCs w:val="23"/>
          </w:rPr>
          <w:t xml:space="preserve"> of the Society (</w:t>
        </w:r>
      </w:ins>
      <w:ins w:id="20" w:author="hilkeg" w:date="2016-03-30T10:35:00Z">
        <w:r>
          <w:rPr>
            <w:sz w:val="23"/>
            <w:szCs w:val="23"/>
          </w:rPr>
          <w:t>“Members”)</w:t>
        </w:r>
      </w:ins>
      <w:r>
        <w:rPr>
          <w:sz w:val="23"/>
          <w:szCs w:val="23"/>
        </w:rPr>
        <w:t xml:space="preserve"> shall be classified as follows: </w:t>
      </w:r>
    </w:p>
    <w:p w:rsidR="00C0253F" w:rsidRDefault="00C0253F" w:rsidP="00C0253F">
      <w:pPr>
        <w:pStyle w:val="Default"/>
        <w:numPr>
          <w:ilvl w:val="0"/>
          <w:numId w:val="26"/>
        </w:numPr>
        <w:rPr>
          <w:sz w:val="23"/>
          <w:szCs w:val="23"/>
        </w:rPr>
      </w:pPr>
      <w:del w:id="21" w:author="Hilke Giles" w:date="2016-04-26T14:48:00Z">
        <w:r w:rsidDel="00C06442">
          <w:rPr>
            <w:sz w:val="23"/>
            <w:szCs w:val="23"/>
          </w:rPr>
          <w:delText xml:space="preserve">New Zealand </w:delText>
        </w:r>
      </w:del>
      <w:ins w:id="22" w:author="Hilke Giles" w:date="2016-04-26T14:48:00Z">
        <w:r>
          <w:rPr>
            <w:sz w:val="23"/>
            <w:szCs w:val="23"/>
          </w:rPr>
          <w:t xml:space="preserve">Professional </w:t>
        </w:r>
      </w:ins>
      <w:r>
        <w:rPr>
          <w:sz w:val="23"/>
          <w:szCs w:val="23"/>
        </w:rPr>
        <w:t>Members</w:t>
      </w:r>
      <w:del w:id="23" w:author="Hilke Giles" w:date="2016-04-26T14:48:00Z">
        <w:r w:rsidDel="00C06442">
          <w:rPr>
            <w:sz w:val="23"/>
            <w:szCs w:val="23"/>
          </w:rPr>
          <w:delText xml:space="preserve"> and New Zealand Institutional Members</w:delText>
        </w:r>
      </w:del>
      <w:r>
        <w:rPr>
          <w:sz w:val="23"/>
          <w:szCs w:val="23"/>
        </w:rPr>
        <w:t xml:space="preserve"> </w:t>
      </w:r>
    </w:p>
    <w:p w:rsidR="00C0253F" w:rsidRDefault="00C0253F" w:rsidP="00C0253F">
      <w:pPr>
        <w:pStyle w:val="Default"/>
        <w:numPr>
          <w:ilvl w:val="0"/>
          <w:numId w:val="26"/>
        </w:numPr>
        <w:rPr>
          <w:sz w:val="23"/>
          <w:szCs w:val="23"/>
        </w:rPr>
      </w:pPr>
      <w:r>
        <w:rPr>
          <w:sz w:val="23"/>
          <w:szCs w:val="23"/>
        </w:rPr>
        <w:t xml:space="preserve">Student Members (enrolled at </w:t>
      </w:r>
      <w:del w:id="24" w:author="Hilke Giles" w:date="2016-04-26T14:48:00Z">
        <w:r w:rsidDel="00C06442">
          <w:rPr>
            <w:sz w:val="23"/>
            <w:szCs w:val="23"/>
          </w:rPr>
          <w:delText xml:space="preserve">New Zealand </w:delText>
        </w:r>
      </w:del>
      <w:r>
        <w:rPr>
          <w:sz w:val="23"/>
          <w:szCs w:val="23"/>
        </w:rPr>
        <w:t xml:space="preserve">educational institutions) </w:t>
      </w:r>
    </w:p>
    <w:p w:rsidR="00C0253F" w:rsidDel="00C06442" w:rsidRDefault="00C0253F" w:rsidP="00C0253F">
      <w:pPr>
        <w:pStyle w:val="Default"/>
        <w:numPr>
          <w:ilvl w:val="0"/>
          <w:numId w:val="26"/>
        </w:numPr>
        <w:rPr>
          <w:del w:id="25" w:author="Hilke Giles" w:date="2016-04-26T14:48:00Z"/>
          <w:sz w:val="23"/>
          <w:szCs w:val="23"/>
        </w:rPr>
      </w:pPr>
      <w:del w:id="26" w:author="Hilke Giles" w:date="2016-04-26T14:48:00Z">
        <w:r w:rsidDel="00C06442">
          <w:rPr>
            <w:sz w:val="23"/>
            <w:szCs w:val="23"/>
          </w:rPr>
          <w:delText xml:space="preserve">Overseas Members and Institutions </w:delText>
        </w:r>
      </w:del>
    </w:p>
    <w:p w:rsidR="00C0253F" w:rsidRDefault="00C0253F" w:rsidP="00C0253F">
      <w:pPr>
        <w:pStyle w:val="Default"/>
        <w:numPr>
          <w:ilvl w:val="0"/>
          <w:numId w:val="26"/>
        </w:numPr>
        <w:rPr>
          <w:sz w:val="23"/>
          <w:szCs w:val="23"/>
        </w:rPr>
      </w:pPr>
      <w:r>
        <w:rPr>
          <w:sz w:val="23"/>
          <w:szCs w:val="23"/>
        </w:rPr>
        <w:t xml:space="preserve">Retired Members </w:t>
      </w:r>
    </w:p>
    <w:p w:rsidR="00C0253F" w:rsidRDefault="00C0253F" w:rsidP="00C0253F">
      <w:pPr>
        <w:pStyle w:val="Default"/>
        <w:numPr>
          <w:ilvl w:val="0"/>
          <w:numId w:val="26"/>
        </w:numPr>
        <w:rPr>
          <w:sz w:val="23"/>
          <w:szCs w:val="23"/>
        </w:rPr>
      </w:pPr>
      <w:r>
        <w:rPr>
          <w:sz w:val="23"/>
          <w:szCs w:val="23"/>
        </w:rPr>
        <w:t xml:space="preserve">Honorary Life Members </w:t>
      </w:r>
      <w:del w:id="27" w:author="hilkeg" w:date="2016-03-30T10:42:00Z">
        <w:r w:rsidDel="00C23A98">
          <w:rPr>
            <w:sz w:val="23"/>
            <w:szCs w:val="23"/>
          </w:rPr>
          <w:delText xml:space="preserve">(exempt from annual subscriptions) </w:delText>
        </w:r>
      </w:del>
    </w:p>
    <w:p w:rsidR="00C0253F" w:rsidRDefault="00C0253F" w:rsidP="00C0253F">
      <w:pPr>
        <w:pStyle w:val="Default"/>
        <w:numPr>
          <w:ilvl w:val="0"/>
          <w:numId w:val="26"/>
        </w:numPr>
        <w:rPr>
          <w:sz w:val="23"/>
          <w:szCs w:val="23"/>
        </w:rPr>
      </w:pPr>
      <w:del w:id="28" w:author="Hilke Giles" w:date="2016-04-26T14:48:00Z">
        <w:r w:rsidDel="00C06442">
          <w:rPr>
            <w:sz w:val="23"/>
            <w:szCs w:val="23"/>
          </w:rPr>
          <w:delText xml:space="preserve">Corporate </w:delText>
        </w:r>
      </w:del>
      <w:ins w:id="29" w:author="Hilke Giles" w:date="2016-04-26T14:48:00Z">
        <w:r>
          <w:rPr>
            <w:sz w:val="23"/>
            <w:szCs w:val="23"/>
          </w:rPr>
          <w:t xml:space="preserve">Institutional </w:t>
        </w:r>
      </w:ins>
      <w:r>
        <w:rPr>
          <w:sz w:val="23"/>
          <w:szCs w:val="23"/>
        </w:rPr>
        <w:t xml:space="preserve">Members </w:t>
      </w:r>
    </w:p>
    <w:p w:rsidR="00C0253F" w:rsidRDefault="00C0253F" w:rsidP="00C0253F">
      <w:pPr>
        <w:pStyle w:val="Default"/>
        <w:rPr>
          <w:sz w:val="23"/>
          <w:szCs w:val="23"/>
        </w:rPr>
      </w:pPr>
    </w:p>
    <w:p w:rsidR="00C0253F" w:rsidRDefault="00C0253F" w:rsidP="00C0253F">
      <w:pPr>
        <w:pStyle w:val="Default"/>
        <w:numPr>
          <w:ilvl w:val="0"/>
          <w:numId w:val="25"/>
        </w:numPr>
        <w:rPr>
          <w:ins w:id="30" w:author="hilkeg" w:date="2016-03-30T10:39:00Z"/>
          <w:sz w:val="23"/>
          <w:szCs w:val="23"/>
        </w:rPr>
      </w:pPr>
      <w:r>
        <w:rPr>
          <w:sz w:val="23"/>
          <w:szCs w:val="23"/>
        </w:rPr>
        <w:t xml:space="preserve">Any person with an interest in marine science may become a </w:t>
      </w:r>
      <w:del w:id="31" w:author="hilkeg" w:date="2016-04-18T11:52:00Z">
        <w:r w:rsidDel="00F00FE9">
          <w:rPr>
            <w:sz w:val="23"/>
            <w:szCs w:val="23"/>
          </w:rPr>
          <w:delText>m</w:delText>
        </w:r>
      </w:del>
      <w:ins w:id="32" w:author="hilkeg" w:date="2016-04-18T11:52:00Z">
        <w:r>
          <w:rPr>
            <w:sz w:val="23"/>
            <w:szCs w:val="23"/>
          </w:rPr>
          <w:t>M</w:t>
        </w:r>
      </w:ins>
      <w:r>
        <w:rPr>
          <w:sz w:val="23"/>
          <w:szCs w:val="23"/>
        </w:rPr>
        <w:t xml:space="preserve">ember by paying the annual subscription. </w:t>
      </w:r>
    </w:p>
    <w:p w:rsidR="00C0253F" w:rsidRDefault="00C0253F" w:rsidP="00C0253F">
      <w:pPr>
        <w:pStyle w:val="Default"/>
        <w:ind w:left="360"/>
        <w:rPr>
          <w:ins w:id="33" w:author="hilkeg" w:date="2016-03-30T10:39:00Z"/>
          <w:sz w:val="23"/>
          <w:szCs w:val="23"/>
        </w:rPr>
      </w:pPr>
    </w:p>
    <w:p w:rsidR="00C0253F" w:rsidDel="006522DB" w:rsidRDefault="00C0253F" w:rsidP="00357708">
      <w:pPr>
        <w:pStyle w:val="Default"/>
        <w:numPr>
          <w:ilvl w:val="0"/>
          <w:numId w:val="25"/>
        </w:numPr>
        <w:rPr>
          <w:del w:id="34" w:author="Te Puea Dempsey" w:date="2016-06-21T10:44:00Z"/>
          <w:sz w:val="23"/>
          <w:szCs w:val="23"/>
        </w:rPr>
      </w:pPr>
      <w:ins w:id="35" w:author="hilkeg" w:date="2016-03-30T10:39:00Z">
        <w:r>
          <w:rPr>
            <w:sz w:val="23"/>
            <w:szCs w:val="23"/>
          </w:rPr>
          <w:t>The membership period is 1 April to 31 March.</w:t>
        </w:r>
      </w:ins>
    </w:p>
    <w:p w:rsidR="006522DB" w:rsidRDefault="006522DB" w:rsidP="00C0253F">
      <w:pPr>
        <w:pStyle w:val="Default"/>
        <w:numPr>
          <w:ilvl w:val="0"/>
          <w:numId w:val="25"/>
        </w:numPr>
        <w:rPr>
          <w:ins w:id="36" w:author="Te Puea Dempsey" w:date="2016-06-21T10:44:00Z"/>
          <w:sz w:val="23"/>
          <w:szCs w:val="23"/>
        </w:rPr>
      </w:pPr>
    </w:p>
    <w:p w:rsidR="00C0253F" w:rsidRPr="00357708" w:rsidRDefault="00C0253F" w:rsidP="00357708">
      <w:pPr>
        <w:pStyle w:val="Default"/>
        <w:ind w:left="360"/>
        <w:rPr>
          <w:ins w:id="37" w:author="hilkeg" w:date="2016-03-30T10:39:00Z"/>
          <w:sz w:val="23"/>
          <w:szCs w:val="23"/>
        </w:rPr>
      </w:pPr>
    </w:p>
    <w:p w:rsidR="00C0253F" w:rsidRDefault="00C0253F" w:rsidP="00C0253F">
      <w:pPr>
        <w:pStyle w:val="Default"/>
        <w:numPr>
          <w:ilvl w:val="0"/>
          <w:numId w:val="25"/>
        </w:numPr>
        <w:rPr>
          <w:sz w:val="23"/>
          <w:szCs w:val="23"/>
        </w:rPr>
      </w:pPr>
      <w:r>
        <w:rPr>
          <w:sz w:val="23"/>
          <w:szCs w:val="23"/>
        </w:rPr>
        <w:t xml:space="preserve">A </w:t>
      </w:r>
      <w:del w:id="38" w:author="hilkeg" w:date="2016-03-30T10:41:00Z">
        <w:r w:rsidDel="00C23A98">
          <w:rPr>
            <w:sz w:val="23"/>
            <w:szCs w:val="23"/>
          </w:rPr>
          <w:delText>year’s</w:delText>
        </w:r>
      </w:del>
      <w:r>
        <w:rPr>
          <w:sz w:val="23"/>
          <w:szCs w:val="23"/>
        </w:rPr>
        <w:t xml:space="preserve"> membership year shall normally include one annual conference</w:t>
      </w:r>
      <w:ins w:id="39" w:author="hilkeg" w:date="2016-03-30T10:41:00Z">
        <w:r>
          <w:rPr>
            <w:sz w:val="23"/>
            <w:szCs w:val="23"/>
          </w:rPr>
          <w:t>.</w:t>
        </w:r>
      </w:ins>
      <w:moveFromRangeStart w:id="40" w:author="hilkeg" w:date="2016-03-30T10:41:00Z" w:name="move447097824"/>
      <w:moveFrom w:id="41" w:author="hilkeg" w:date="2016-03-30T10:41:00Z">
        <w:r w:rsidDel="00C23A98">
          <w:rPr>
            <w:sz w:val="23"/>
            <w:szCs w:val="23"/>
          </w:rPr>
          <w:t xml:space="preserve"> and will normally begin when the subscription is paid as part of the conference registration. The membership year of people who pay their subscription at other times between conferences, including online payment, will continue until the day prior to the next annual conference when membership can be renewed.</w:t>
        </w:r>
      </w:moveFrom>
      <w:moveFromRangeEnd w:id="40"/>
      <w:r>
        <w:rPr>
          <w:sz w:val="23"/>
          <w:szCs w:val="23"/>
        </w:rPr>
        <w:t xml:space="preserve"> </w:t>
      </w:r>
    </w:p>
    <w:p w:rsidR="00C0253F" w:rsidRDefault="00C0253F" w:rsidP="00C0253F">
      <w:pPr>
        <w:pStyle w:val="Default"/>
        <w:ind w:left="360"/>
        <w:rPr>
          <w:sz w:val="23"/>
          <w:szCs w:val="23"/>
        </w:rPr>
      </w:pPr>
    </w:p>
    <w:p w:rsidR="00C0253F" w:rsidRDefault="00C0253F" w:rsidP="00C0253F">
      <w:pPr>
        <w:pStyle w:val="Default"/>
        <w:numPr>
          <w:ilvl w:val="0"/>
          <w:numId w:val="25"/>
        </w:numPr>
        <w:rPr>
          <w:sz w:val="23"/>
          <w:szCs w:val="23"/>
        </w:rPr>
      </w:pPr>
      <w:r>
        <w:rPr>
          <w:sz w:val="23"/>
          <w:szCs w:val="23"/>
        </w:rPr>
        <w:t xml:space="preserve">Any member who has given outstanding service to marine science in New Zealand may, on the recommendation of the Council, be elected as an Honorary </w:t>
      </w:r>
      <w:ins w:id="42" w:author="Hilke Giles" w:date="2016-04-26T15:15:00Z">
        <w:r>
          <w:rPr>
            <w:sz w:val="23"/>
            <w:szCs w:val="23"/>
          </w:rPr>
          <w:t xml:space="preserve">Life </w:t>
        </w:r>
      </w:ins>
      <w:r>
        <w:rPr>
          <w:sz w:val="23"/>
          <w:szCs w:val="23"/>
        </w:rPr>
        <w:t xml:space="preserve">Member at any Annual or Special General Meeting. </w:t>
      </w:r>
      <w:ins w:id="43" w:author="hilkeg" w:date="2016-03-30T10:41:00Z">
        <w:r>
          <w:rPr>
            <w:sz w:val="23"/>
            <w:szCs w:val="23"/>
          </w:rPr>
          <w:t xml:space="preserve">Honorary </w:t>
        </w:r>
      </w:ins>
      <w:ins w:id="44" w:author="Hilke Giles" w:date="2016-04-26T15:15:00Z">
        <w:r>
          <w:rPr>
            <w:sz w:val="23"/>
            <w:szCs w:val="23"/>
          </w:rPr>
          <w:t xml:space="preserve">Life </w:t>
        </w:r>
      </w:ins>
      <w:ins w:id="45" w:author="hilkeg" w:date="2016-03-30T10:41:00Z">
        <w:r>
          <w:rPr>
            <w:sz w:val="23"/>
            <w:szCs w:val="23"/>
          </w:rPr>
          <w:t>Members are exempt from annual subscriptions.</w:t>
        </w:r>
      </w:ins>
    </w:p>
    <w:p w:rsidR="00C0253F" w:rsidRDefault="00C0253F" w:rsidP="00C0253F">
      <w:pPr>
        <w:pStyle w:val="Default"/>
        <w:rPr>
          <w:sz w:val="23"/>
          <w:szCs w:val="23"/>
        </w:rPr>
      </w:pPr>
    </w:p>
    <w:p w:rsidR="00C0253F" w:rsidRDefault="00C0253F" w:rsidP="00C0253F">
      <w:pPr>
        <w:pStyle w:val="Default"/>
        <w:numPr>
          <w:ilvl w:val="0"/>
          <w:numId w:val="25"/>
        </w:numPr>
        <w:rPr>
          <w:ins w:id="46" w:author="hilkeg" w:date="2016-04-15T11:36:00Z"/>
          <w:sz w:val="23"/>
          <w:szCs w:val="23"/>
        </w:rPr>
      </w:pPr>
      <w:r>
        <w:rPr>
          <w:sz w:val="23"/>
          <w:szCs w:val="23"/>
        </w:rPr>
        <w:t xml:space="preserve">Any member of the Society may </w:t>
      </w:r>
      <w:del w:id="47" w:author="hilkeg" w:date="2016-03-30T10:42:00Z">
        <w:r w:rsidDel="00C23A98">
          <w:rPr>
            <w:sz w:val="23"/>
            <w:szCs w:val="23"/>
          </w:rPr>
          <w:delText xml:space="preserve">resign </w:delText>
        </w:r>
      </w:del>
      <w:ins w:id="48" w:author="hilkeg" w:date="2016-03-30T10:42:00Z">
        <w:r>
          <w:rPr>
            <w:sz w:val="23"/>
            <w:szCs w:val="23"/>
          </w:rPr>
          <w:t xml:space="preserve">cancel their membership </w:t>
        </w:r>
      </w:ins>
      <w:r>
        <w:rPr>
          <w:sz w:val="23"/>
          <w:szCs w:val="23"/>
        </w:rPr>
        <w:t>by giving notice in writing to the Secretary</w:t>
      </w:r>
      <w:ins w:id="49" w:author="hilkeg" w:date="2016-03-30T10:42:00Z">
        <w:r>
          <w:rPr>
            <w:sz w:val="23"/>
            <w:szCs w:val="23"/>
          </w:rPr>
          <w:t>,</w:t>
        </w:r>
      </w:ins>
      <w:r>
        <w:rPr>
          <w:sz w:val="23"/>
          <w:szCs w:val="23"/>
        </w:rPr>
        <w:t xml:space="preserve"> </w:t>
      </w:r>
      <w:del w:id="50" w:author="hilkeg" w:date="2016-03-30T10:42:00Z">
        <w:r w:rsidDel="007B7032">
          <w:rPr>
            <w:sz w:val="23"/>
            <w:szCs w:val="23"/>
          </w:rPr>
          <w:delText xml:space="preserve">and </w:delText>
        </w:r>
      </w:del>
      <w:r>
        <w:rPr>
          <w:sz w:val="23"/>
          <w:szCs w:val="23"/>
        </w:rPr>
        <w:t xml:space="preserve">paying all </w:t>
      </w:r>
      <w:ins w:id="51" w:author="hilkeg" w:date="2016-03-30T10:43:00Z">
        <w:r>
          <w:rPr>
            <w:sz w:val="23"/>
            <w:szCs w:val="23"/>
          </w:rPr>
          <w:t xml:space="preserve">annual </w:t>
        </w:r>
      </w:ins>
      <w:r>
        <w:rPr>
          <w:sz w:val="23"/>
          <w:szCs w:val="23"/>
        </w:rPr>
        <w:t xml:space="preserve">subscriptions due </w:t>
      </w:r>
      <w:ins w:id="52" w:author="hilkeg" w:date="2016-03-30T10:42:00Z">
        <w:r>
          <w:rPr>
            <w:sz w:val="23"/>
            <w:szCs w:val="23"/>
          </w:rPr>
          <w:t>and</w:t>
        </w:r>
      </w:ins>
      <w:del w:id="53" w:author="hilkeg" w:date="2016-03-30T10:42:00Z">
        <w:r w:rsidRPr="001F77FC" w:rsidDel="007B7032">
          <w:rPr>
            <w:sz w:val="23"/>
            <w:szCs w:val="23"/>
          </w:rPr>
          <w:delText>or</w:delText>
        </w:r>
      </w:del>
      <w:r w:rsidRPr="001F77FC">
        <w:rPr>
          <w:sz w:val="23"/>
          <w:szCs w:val="23"/>
        </w:rPr>
        <w:t xml:space="preserve"> </w:t>
      </w:r>
      <w:del w:id="54" w:author="hilkeg" w:date="2016-03-30T10:42:00Z">
        <w:r w:rsidRPr="001F77FC" w:rsidDel="007B7032">
          <w:rPr>
            <w:sz w:val="23"/>
            <w:szCs w:val="23"/>
          </w:rPr>
          <w:delText xml:space="preserve">by </w:delText>
        </w:r>
      </w:del>
      <w:r w:rsidRPr="001F77FC">
        <w:rPr>
          <w:sz w:val="23"/>
          <w:szCs w:val="23"/>
        </w:rPr>
        <w:t xml:space="preserve">ceasing to pay </w:t>
      </w:r>
      <w:ins w:id="55" w:author="hilkeg" w:date="2016-03-30T10:43:00Z">
        <w:r>
          <w:rPr>
            <w:sz w:val="23"/>
            <w:szCs w:val="23"/>
          </w:rPr>
          <w:t>future</w:t>
        </w:r>
      </w:ins>
      <w:del w:id="56" w:author="hilkeg" w:date="2016-03-30T10:43:00Z">
        <w:r w:rsidRPr="001F77FC" w:rsidDel="007B7032">
          <w:rPr>
            <w:sz w:val="23"/>
            <w:szCs w:val="23"/>
          </w:rPr>
          <w:delText>their</w:delText>
        </w:r>
      </w:del>
      <w:r w:rsidRPr="001F77FC">
        <w:rPr>
          <w:sz w:val="23"/>
          <w:szCs w:val="23"/>
        </w:rPr>
        <w:t xml:space="preserve"> annual subscription. </w:t>
      </w:r>
    </w:p>
    <w:p w:rsidR="00C0253F" w:rsidRDefault="00C0253F" w:rsidP="00C0253F">
      <w:pPr>
        <w:pStyle w:val="ListParagraph"/>
        <w:rPr>
          <w:ins w:id="57" w:author="hilkeg" w:date="2016-04-15T11:36:00Z"/>
          <w:sz w:val="23"/>
          <w:szCs w:val="23"/>
        </w:rPr>
      </w:pPr>
    </w:p>
    <w:p w:rsidR="00C0253F" w:rsidRDefault="00C0253F" w:rsidP="00C0253F">
      <w:pPr>
        <w:pStyle w:val="Default"/>
        <w:numPr>
          <w:ilvl w:val="0"/>
          <w:numId w:val="25"/>
        </w:numPr>
        <w:rPr>
          <w:sz w:val="23"/>
          <w:szCs w:val="23"/>
        </w:rPr>
      </w:pPr>
      <w:moveToRangeStart w:id="58" w:author="hilkeg" w:date="2016-04-15T11:36:00Z" w:name="move448483524"/>
      <w:moveTo w:id="59" w:author="hilkeg" w:date="2016-04-15T11:36:00Z">
        <w:r>
          <w:rPr>
            <w:sz w:val="23"/>
            <w:szCs w:val="23"/>
          </w:rPr>
          <w:t xml:space="preserve">Any member requiring a copy of the rules of the Society may do so by requesting a copy from the Secretary or by downloading a copy from the NZMSS website. </w:t>
        </w:r>
      </w:moveTo>
    </w:p>
    <w:moveToRangeEnd w:id="58"/>
    <w:p w:rsidR="00C0253F" w:rsidRDefault="00C0253F" w:rsidP="00C0253F">
      <w:pPr>
        <w:pStyle w:val="Default"/>
        <w:rPr>
          <w:sz w:val="23"/>
          <w:szCs w:val="23"/>
        </w:rPr>
      </w:pPr>
    </w:p>
    <w:p w:rsidR="00C0253F" w:rsidRPr="001F77FC" w:rsidRDefault="00C0253F" w:rsidP="00C0253F">
      <w:pPr>
        <w:pStyle w:val="Default"/>
        <w:rPr>
          <w:sz w:val="23"/>
          <w:szCs w:val="23"/>
        </w:rPr>
      </w:pPr>
    </w:p>
    <w:p w:rsidR="00C0253F" w:rsidRDefault="00C0253F" w:rsidP="00C0253F">
      <w:pPr>
        <w:pStyle w:val="Default"/>
        <w:rPr>
          <w:b/>
          <w:bCs/>
          <w:sz w:val="23"/>
          <w:szCs w:val="23"/>
        </w:rPr>
      </w:pPr>
      <w:r>
        <w:rPr>
          <w:b/>
          <w:bCs/>
          <w:sz w:val="23"/>
          <w:szCs w:val="23"/>
        </w:rPr>
        <w:t xml:space="preserve">4. </w:t>
      </w:r>
      <w:ins w:id="60" w:author="hilkeg" w:date="2016-03-30T10:37:00Z">
        <w:r>
          <w:rPr>
            <w:b/>
            <w:bCs/>
            <w:sz w:val="23"/>
            <w:szCs w:val="23"/>
          </w:rPr>
          <w:t xml:space="preserve">ANNUAL </w:t>
        </w:r>
      </w:ins>
      <w:r>
        <w:rPr>
          <w:b/>
          <w:bCs/>
          <w:sz w:val="23"/>
          <w:szCs w:val="23"/>
        </w:rPr>
        <w:t xml:space="preserve">SUBSCRIPTION </w:t>
      </w:r>
    </w:p>
    <w:p w:rsidR="00C0253F" w:rsidRDefault="00C0253F" w:rsidP="00C0253F">
      <w:pPr>
        <w:pStyle w:val="Default"/>
        <w:rPr>
          <w:sz w:val="23"/>
          <w:szCs w:val="23"/>
        </w:rPr>
      </w:pPr>
    </w:p>
    <w:p w:rsidR="00C0253F" w:rsidRDefault="00C0253F" w:rsidP="00C0253F">
      <w:pPr>
        <w:pStyle w:val="Default"/>
        <w:numPr>
          <w:ilvl w:val="0"/>
          <w:numId w:val="27"/>
        </w:numPr>
        <w:rPr>
          <w:sz w:val="23"/>
          <w:szCs w:val="23"/>
        </w:rPr>
      </w:pPr>
      <w:r>
        <w:rPr>
          <w:sz w:val="23"/>
          <w:szCs w:val="23"/>
        </w:rPr>
        <w:t xml:space="preserve">The annual subscription shall be such sum as any Annual or Special General Meeting shall from time to time decide. </w:t>
      </w:r>
    </w:p>
    <w:p w:rsidR="00C0253F" w:rsidRDefault="00C0253F" w:rsidP="00C0253F">
      <w:pPr>
        <w:pStyle w:val="Default"/>
        <w:ind w:left="360"/>
        <w:rPr>
          <w:sz w:val="23"/>
          <w:szCs w:val="23"/>
        </w:rPr>
      </w:pPr>
    </w:p>
    <w:p w:rsidR="00C0253F" w:rsidDel="006522DB" w:rsidRDefault="00C0253F" w:rsidP="00357708">
      <w:pPr>
        <w:pStyle w:val="Default"/>
        <w:numPr>
          <w:ilvl w:val="0"/>
          <w:numId w:val="27"/>
        </w:numPr>
        <w:rPr>
          <w:del w:id="61" w:author="Te Puea Dempsey" w:date="2016-06-21T10:43:00Z"/>
          <w:sz w:val="23"/>
          <w:szCs w:val="23"/>
        </w:rPr>
      </w:pPr>
      <w:r>
        <w:rPr>
          <w:sz w:val="23"/>
          <w:szCs w:val="23"/>
        </w:rPr>
        <w:t xml:space="preserve">All subscriptions </w:t>
      </w:r>
      <w:del w:id="62" w:author="hilkeg" w:date="2016-03-30T10:46:00Z">
        <w:r w:rsidDel="00FE433F">
          <w:rPr>
            <w:sz w:val="23"/>
            <w:szCs w:val="23"/>
          </w:rPr>
          <w:delText xml:space="preserve">shall become </w:delText>
        </w:r>
      </w:del>
      <w:del w:id="63" w:author="hilkeg" w:date="2016-03-30T10:44:00Z">
        <w:r w:rsidDel="00FE433F">
          <w:rPr>
            <w:sz w:val="23"/>
            <w:szCs w:val="23"/>
          </w:rPr>
          <w:delText>due and</w:delText>
        </w:r>
      </w:del>
      <w:del w:id="64" w:author="Hilke Giles" w:date="2016-04-26T14:57:00Z">
        <w:r w:rsidDel="00C06442">
          <w:rPr>
            <w:sz w:val="23"/>
            <w:szCs w:val="23"/>
          </w:rPr>
          <w:delText xml:space="preserve"> </w:delText>
        </w:r>
      </w:del>
      <w:ins w:id="65" w:author="hilkeg" w:date="2016-03-30T10:49:00Z">
        <w:del w:id="66" w:author="Hilke Giles" w:date="2016-04-26T14:57:00Z">
          <w:r w:rsidDel="00C06442">
            <w:rPr>
              <w:sz w:val="23"/>
              <w:szCs w:val="23"/>
            </w:rPr>
            <w:delText>shall</w:delText>
          </w:r>
        </w:del>
        <w:r>
          <w:rPr>
            <w:sz w:val="23"/>
            <w:szCs w:val="23"/>
          </w:rPr>
          <w:t xml:space="preserve"> </w:t>
        </w:r>
      </w:ins>
      <w:ins w:id="67" w:author="Hilke Giles" w:date="2016-04-26T14:57:00Z">
        <w:r>
          <w:rPr>
            <w:sz w:val="23"/>
            <w:szCs w:val="23"/>
          </w:rPr>
          <w:t>are</w:t>
        </w:r>
      </w:ins>
      <w:del w:id="68" w:author="Hilke Giles" w:date="2016-04-26T14:57:00Z">
        <w:r w:rsidDel="00C06442">
          <w:rPr>
            <w:sz w:val="23"/>
            <w:szCs w:val="23"/>
          </w:rPr>
          <w:delText>be</w:delText>
        </w:r>
      </w:del>
      <w:r>
        <w:rPr>
          <w:sz w:val="23"/>
          <w:szCs w:val="23"/>
        </w:rPr>
        <w:t xml:space="preserve"> payable </w:t>
      </w:r>
      <w:ins w:id="69" w:author="Hilke Giles" w:date="2016-04-26T14:57:00Z">
        <w:r>
          <w:rPr>
            <w:sz w:val="23"/>
            <w:szCs w:val="23"/>
          </w:rPr>
          <w:t xml:space="preserve">from 1 April and should be paid </w:t>
        </w:r>
      </w:ins>
      <w:ins w:id="70" w:author="Hilke Giles" w:date="2016-04-26T15:15:00Z">
        <w:r>
          <w:rPr>
            <w:sz w:val="23"/>
            <w:szCs w:val="23"/>
          </w:rPr>
          <w:t>before the end</w:t>
        </w:r>
      </w:ins>
      <w:del w:id="71" w:author="Hilke Giles" w:date="2016-04-26T15:16:00Z">
        <w:r w:rsidDel="00FF754E">
          <w:rPr>
            <w:sz w:val="23"/>
            <w:szCs w:val="23"/>
          </w:rPr>
          <w:delText>on the first day</w:delText>
        </w:r>
      </w:del>
      <w:r>
        <w:rPr>
          <w:sz w:val="23"/>
          <w:szCs w:val="23"/>
        </w:rPr>
        <w:t xml:space="preserve"> of the annual conference. </w:t>
      </w:r>
    </w:p>
    <w:p w:rsidR="006522DB" w:rsidRDefault="006522DB" w:rsidP="00C0253F">
      <w:pPr>
        <w:pStyle w:val="Default"/>
        <w:numPr>
          <w:ilvl w:val="0"/>
          <w:numId w:val="27"/>
        </w:numPr>
        <w:rPr>
          <w:ins w:id="72" w:author="Te Puea Dempsey" w:date="2016-06-21T10:43:00Z"/>
          <w:sz w:val="23"/>
          <w:szCs w:val="23"/>
        </w:rPr>
      </w:pPr>
    </w:p>
    <w:p w:rsidR="00C0253F" w:rsidRPr="00357708" w:rsidRDefault="00C0253F" w:rsidP="00357708">
      <w:pPr>
        <w:pStyle w:val="Default"/>
        <w:ind w:left="360"/>
        <w:rPr>
          <w:ins w:id="73" w:author="hilkeg" w:date="2016-03-30T10:47:00Z"/>
          <w:sz w:val="23"/>
          <w:szCs w:val="23"/>
        </w:rPr>
      </w:pPr>
    </w:p>
    <w:p w:rsidR="00C0253F" w:rsidRDefault="00C0253F" w:rsidP="00C0253F">
      <w:pPr>
        <w:pStyle w:val="Default"/>
        <w:numPr>
          <w:ilvl w:val="0"/>
          <w:numId w:val="27"/>
        </w:numPr>
        <w:rPr>
          <w:sz w:val="23"/>
          <w:szCs w:val="23"/>
        </w:rPr>
      </w:pPr>
      <w:r>
        <w:rPr>
          <w:sz w:val="23"/>
          <w:szCs w:val="23"/>
        </w:rPr>
        <w:t xml:space="preserve">By default the appropriate subscription will normally be included as part of the registration cost when the conference is held in New Zealand. </w:t>
      </w:r>
    </w:p>
    <w:p w:rsidR="00C0253F" w:rsidRDefault="00C0253F" w:rsidP="00C0253F">
      <w:pPr>
        <w:pStyle w:val="Default"/>
        <w:rPr>
          <w:ins w:id="74" w:author="hilkeg" w:date="2016-03-30T10:46:00Z"/>
          <w:sz w:val="23"/>
          <w:szCs w:val="23"/>
        </w:rPr>
      </w:pPr>
    </w:p>
    <w:p w:rsidR="00C0253F" w:rsidRDefault="00C0253F" w:rsidP="00C0253F">
      <w:pPr>
        <w:pStyle w:val="Default"/>
        <w:numPr>
          <w:ilvl w:val="0"/>
          <w:numId w:val="27"/>
        </w:numPr>
        <w:rPr>
          <w:ins w:id="75" w:author="hilkeg" w:date="2016-03-30T10:41:00Z"/>
          <w:sz w:val="23"/>
          <w:szCs w:val="23"/>
        </w:rPr>
      </w:pPr>
      <w:moveToRangeStart w:id="76" w:author="hilkeg" w:date="2016-03-30T10:41:00Z" w:name="move447097824"/>
      <w:moveTo w:id="77" w:author="hilkeg" w:date="2016-03-30T10:41:00Z">
        <w:del w:id="78" w:author="hilkeg" w:date="2016-03-30T10:46:00Z">
          <w:r w:rsidDel="00FE433F">
            <w:rPr>
              <w:sz w:val="23"/>
              <w:szCs w:val="23"/>
            </w:rPr>
            <w:delText xml:space="preserve">and will normally begin when the subscription is paid as part of the conference registration. </w:delText>
          </w:r>
        </w:del>
      </w:moveTo>
      <w:ins w:id="79" w:author="hilkeg" w:date="2016-03-30T10:46:00Z">
        <w:r>
          <w:rPr>
            <w:sz w:val="23"/>
            <w:szCs w:val="23"/>
          </w:rPr>
          <w:t xml:space="preserve">Members can </w:t>
        </w:r>
      </w:ins>
      <w:moveTo w:id="80" w:author="hilkeg" w:date="2016-03-30T10:41:00Z">
        <w:del w:id="81" w:author="hilkeg" w:date="2016-03-30T10:46:00Z">
          <w:r w:rsidDel="00FE433F">
            <w:rPr>
              <w:sz w:val="23"/>
              <w:szCs w:val="23"/>
            </w:rPr>
            <w:delText xml:space="preserve">The membership year of people who </w:delText>
          </w:r>
        </w:del>
        <w:r>
          <w:rPr>
            <w:sz w:val="23"/>
            <w:szCs w:val="23"/>
          </w:rPr>
          <w:t xml:space="preserve">pay their </w:t>
        </w:r>
      </w:moveTo>
      <w:ins w:id="82" w:author="hilkeg" w:date="2016-03-30T10:46:00Z">
        <w:r>
          <w:rPr>
            <w:sz w:val="23"/>
            <w:szCs w:val="23"/>
          </w:rPr>
          <w:t xml:space="preserve">annual </w:t>
        </w:r>
      </w:ins>
      <w:moveTo w:id="83" w:author="hilkeg" w:date="2016-03-30T10:41:00Z">
        <w:r>
          <w:rPr>
            <w:sz w:val="23"/>
            <w:szCs w:val="23"/>
          </w:rPr>
          <w:t>subscription at other times between</w:t>
        </w:r>
      </w:moveTo>
      <w:ins w:id="84" w:author="hilkeg" w:date="2016-04-18T11:36:00Z">
        <w:r>
          <w:rPr>
            <w:sz w:val="23"/>
            <w:szCs w:val="23"/>
          </w:rPr>
          <w:t xml:space="preserve"> conferences</w:t>
        </w:r>
      </w:ins>
      <w:moveTo w:id="85" w:author="hilkeg" w:date="2016-03-30T10:41:00Z">
        <w:del w:id="86" w:author="hilkeg" w:date="2016-03-30T10:47:00Z">
          <w:r w:rsidDel="00FE433F">
            <w:rPr>
              <w:sz w:val="23"/>
              <w:szCs w:val="23"/>
            </w:rPr>
            <w:delText xml:space="preserve"> conferences, including online payment, will continue until the day prior to the next annual conference when membership can be renewed.</w:delText>
          </w:r>
        </w:del>
      </w:moveTo>
      <w:moveToRangeEnd w:id="76"/>
      <w:ins w:id="87" w:author="hilkeg" w:date="2016-03-30T10:47:00Z">
        <w:r>
          <w:rPr>
            <w:sz w:val="23"/>
            <w:szCs w:val="23"/>
          </w:rPr>
          <w:t>.</w:t>
        </w:r>
      </w:ins>
    </w:p>
    <w:p w:rsidR="00C0253F" w:rsidRDefault="00C0253F" w:rsidP="00C0253F">
      <w:pPr>
        <w:pStyle w:val="Default"/>
        <w:rPr>
          <w:sz w:val="23"/>
          <w:szCs w:val="23"/>
        </w:rPr>
      </w:pPr>
    </w:p>
    <w:p w:rsidR="00C0253F" w:rsidRDefault="00C0253F" w:rsidP="00C0253F">
      <w:pPr>
        <w:pStyle w:val="Default"/>
        <w:numPr>
          <w:ilvl w:val="0"/>
          <w:numId w:val="27"/>
        </w:numPr>
        <w:rPr>
          <w:sz w:val="23"/>
          <w:szCs w:val="23"/>
        </w:rPr>
      </w:pPr>
      <w:r>
        <w:rPr>
          <w:sz w:val="23"/>
          <w:szCs w:val="23"/>
        </w:rPr>
        <w:t>A</w:t>
      </w:r>
      <w:ins w:id="88" w:author="Hilke Giles" w:date="2016-04-26T14:58:00Z">
        <w:r>
          <w:rPr>
            <w:sz w:val="23"/>
            <w:szCs w:val="23"/>
          </w:rPr>
          <w:t>n email confirmation or</w:t>
        </w:r>
      </w:ins>
      <w:r>
        <w:rPr>
          <w:sz w:val="23"/>
          <w:szCs w:val="23"/>
        </w:rPr>
        <w:t xml:space="preserve"> receipt indicating that the current annual subscription has been paid is notice of membership. </w:t>
      </w:r>
    </w:p>
    <w:p w:rsidR="00C0253F" w:rsidRDefault="00C0253F" w:rsidP="00C0253F">
      <w:pPr>
        <w:pStyle w:val="Default"/>
        <w:rPr>
          <w:ins w:id="89" w:author="hilkeg" w:date="2016-03-30T10:48:00Z"/>
          <w:sz w:val="23"/>
          <w:szCs w:val="23"/>
        </w:rPr>
      </w:pPr>
    </w:p>
    <w:p w:rsidR="00C0253F" w:rsidDel="006522DB" w:rsidRDefault="00C0253F" w:rsidP="00C0253F">
      <w:pPr>
        <w:pStyle w:val="Default"/>
        <w:numPr>
          <w:ilvl w:val="0"/>
          <w:numId w:val="27"/>
        </w:numPr>
        <w:rPr>
          <w:ins w:id="90" w:author="hilkeg" w:date="2016-03-30T10:48:00Z"/>
          <w:del w:id="91" w:author="Te Puea Dempsey" w:date="2016-06-21T10:43:00Z"/>
          <w:sz w:val="23"/>
          <w:szCs w:val="23"/>
        </w:rPr>
      </w:pPr>
      <w:ins w:id="92" w:author="hilkeg" w:date="2016-03-30T10:48:00Z">
        <w:r>
          <w:rPr>
            <w:sz w:val="23"/>
            <w:szCs w:val="23"/>
          </w:rPr>
          <w:t>Payment reminders shall be sent out after the annual conference to members who have not paid their annual subscription.</w:t>
        </w:r>
      </w:ins>
    </w:p>
    <w:p w:rsidR="00C0253F" w:rsidRPr="006522DB" w:rsidDel="006522DB" w:rsidRDefault="00C0253F" w:rsidP="00357708">
      <w:pPr>
        <w:pStyle w:val="Default"/>
        <w:numPr>
          <w:ilvl w:val="0"/>
          <w:numId w:val="27"/>
        </w:numPr>
        <w:rPr>
          <w:del w:id="93" w:author="Te Puea Dempsey" w:date="2016-06-21T10:43:00Z"/>
          <w:sz w:val="23"/>
          <w:szCs w:val="23"/>
        </w:rPr>
      </w:pPr>
    </w:p>
    <w:p w:rsidR="00C0253F" w:rsidDel="00EC7AD7" w:rsidRDefault="00C0253F">
      <w:pPr>
        <w:pStyle w:val="Default"/>
        <w:numPr>
          <w:ilvl w:val="0"/>
          <w:numId w:val="27"/>
        </w:numPr>
        <w:rPr>
          <w:sz w:val="23"/>
          <w:szCs w:val="23"/>
        </w:rPr>
      </w:pPr>
      <w:moveFromRangeStart w:id="94" w:author="hilkeg" w:date="2016-04-15T11:36:00Z" w:name="move448483524"/>
      <w:moveFrom w:id="95" w:author="hilkeg" w:date="2016-04-15T11:36:00Z">
        <w:r w:rsidDel="00EC7AD7">
          <w:rPr>
            <w:sz w:val="23"/>
            <w:szCs w:val="23"/>
          </w:rPr>
          <w:t xml:space="preserve">Any member requiring a copy of the rules of the Society may do so by requesting a copy from the Secretary or by downloading a copy from the NZMSS website. </w:t>
        </w:r>
      </w:moveFrom>
    </w:p>
    <w:moveFromRangeEnd w:id="94"/>
    <w:p w:rsidR="00C0253F" w:rsidRDefault="00C0253F" w:rsidP="00C0253F">
      <w:pPr>
        <w:pStyle w:val="Default"/>
        <w:rPr>
          <w:sz w:val="23"/>
          <w:szCs w:val="23"/>
        </w:rPr>
      </w:pPr>
    </w:p>
    <w:p w:rsidR="00C0253F" w:rsidRDefault="00C0253F" w:rsidP="00C0253F">
      <w:pPr>
        <w:pStyle w:val="Default"/>
        <w:numPr>
          <w:ilvl w:val="0"/>
          <w:numId w:val="27"/>
        </w:numPr>
        <w:rPr>
          <w:sz w:val="23"/>
          <w:szCs w:val="23"/>
        </w:rPr>
      </w:pPr>
      <w:r>
        <w:rPr>
          <w:sz w:val="23"/>
          <w:szCs w:val="23"/>
        </w:rPr>
        <w:t>In exceptional circumstances the Council may</w:t>
      </w:r>
      <w:ins w:id="96" w:author="hilkeg" w:date="2016-03-30T10:50:00Z">
        <w:r>
          <w:rPr>
            <w:sz w:val="23"/>
            <w:szCs w:val="23"/>
          </w:rPr>
          <w:t>,</w:t>
        </w:r>
      </w:ins>
      <w:r>
        <w:rPr>
          <w:sz w:val="23"/>
          <w:szCs w:val="23"/>
        </w:rPr>
        <w:t xml:space="preserve"> by resolution</w:t>
      </w:r>
      <w:ins w:id="97" w:author="hilkeg" w:date="2016-03-30T10:50:00Z">
        <w:r>
          <w:rPr>
            <w:sz w:val="23"/>
            <w:szCs w:val="23"/>
          </w:rPr>
          <w:t>,</w:t>
        </w:r>
      </w:ins>
      <w:r>
        <w:rPr>
          <w:sz w:val="23"/>
          <w:szCs w:val="23"/>
        </w:rPr>
        <w:t xml:space="preserve"> remit the payment of an annual subscription or part thereof. </w:t>
      </w:r>
    </w:p>
    <w:p w:rsidR="00C0253F" w:rsidRDefault="00C0253F" w:rsidP="00C0253F">
      <w:pPr>
        <w:pStyle w:val="Default"/>
        <w:rPr>
          <w:sz w:val="23"/>
          <w:szCs w:val="23"/>
        </w:rPr>
      </w:pPr>
    </w:p>
    <w:p w:rsidR="00C0253F" w:rsidRDefault="00C0253F" w:rsidP="00C0253F">
      <w:pPr>
        <w:pStyle w:val="Default"/>
        <w:rPr>
          <w:b/>
          <w:bCs/>
          <w:sz w:val="23"/>
          <w:szCs w:val="23"/>
        </w:rPr>
      </w:pPr>
      <w:r>
        <w:rPr>
          <w:b/>
          <w:bCs/>
          <w:sz w:val="23"/>
          <w:szCs w:val="23"/>
        </w:rPr>
        <w:t xml:space="preserve">5. OFFICERS </w:t>
      </w:r>
      <w:ins w:id="98" w:author="hilkeg" w:date="2016-03-30T10:51:00Z">
        <w:r>
          <w:rPr>
            <w:b/>
            <w:bCs/>
            <w:sz w:val="23"/>
            <w:szCs w:val="23"/>
          </w:rPr>
          <w:t>OF THE SOCIETY</w:t>
        </w:r>
      </w:ins>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The Officers of the Society </w:t>
      </w:r>
      <w:ins w:id="99" w:author="hilkeg" w:date="2016-03-30T10:54:00Z">
        <w:r>
          <w:rPr>
            <w:sz w:val="23"/>
            <w:szCs w:val="23"/>
          </w:rPr>
          <w:t xml:space="preserve">(“Officers”) </w:t>
        </w:r>
      </w:ins>
      <w:r>
        <w:rPr>
          <w:sz w:val="23"/>
          <w:szCs w:val="23"/>
        </w:rPr>
        <w:t>shall consist of a President, a Vice-President, a Secretary and a Treasurer</w:t>
      </w:r>
      <w:ins w:id="100" w:author="hilkeg" w:date="2016-04-18T11:56:00Z">
        <w:r>
          <w:rPr>
            <w:sz w:val="23"/>
            <w:szCs w:val="23"/>
          </w:rPr>
          <w:t xml:space="preserve">, elected by the Members at the Annual </w:t>
        </w:r>
      </w:ins>
      <w:ins w:id="101" w:author="hilkeg" w:date="2016-04-18T11:57:00Z">
        <w:r>
          <w:rPr>
            <w:sz w:val="23"/>
            <w:szCs w:val="23"/>
          </w:rPr>
          <w:t>G</w:t>
        </w:r>
      </w:ins>
      <w:ins w:id="102" w:author="hilkeg" w:date="2016-04-18T11:56:00Z">
        <w:r>
          <w:rPr>
            <w:sz w:val="23"/>
            <w:szCs w:val="23"/>
          </w:rPr>
          <w:t>eneral Meeting</w:t>
        </w:r>
      </w:ins>
      <w:ins w:id="103" w:author="hilkeg" w:date="2016-03-30T10:51:00Z">
        <w:r>
          <w:rPr>
            <w:sz w:val="23"/>
            <w:szCs w:val="23"/>
          </w:rPr>
          <w:t>.</w:t>
        </w:r>
      </w:ins>
      <w:r>
        <w:rPr>
          <w:sz w:val="23"/>
          <w:szCs w:val="23"/>
        </w:rPr>
        <w:t xml:space="preserve"> </w:t>
      </w:r>
      <w:del w:id="104" w:author="hilkeg" w:date="2016-03-30T10:51:00Z">
        <w:r w:rsidDel="00F34480">
          <w:rPr>
            <w:sz w:val="23"/>
            <w:szCs w:val="23"/>
          </w:rPr>
          <w:delText xml:space="preserve">(or a Secretary-Treasurer), a Membership Secretary, a Review Editor and an Auditor, all of whom except the Auditor shall be members of the Society. </w:delText>
        </w:r>
      </w:del>
    </w:p>
    <w:p w:rsidR="00C0253F" w:rsidRDefault="00C0253F" w:rsidP="00C0253F">
      <w:pPr>
        <w:pStyle w:val="Default"/>
        <w:rPr>
          <w:sz w:val="23"/>
          <w:szCs w:val="23"/>
        </w:rPr>
      </w:pPr>
    </w:p>
    <w:p w:rsidR="00C0253F" w:rsidRDefault="00C0253F" w:rsidP="00C0253F">
      <w:pPr>
        <w:pStyle w:val="Default"/>
        <w:rPr>
          <w:b/>
          <w:bCs/>
          <w:sz w:val="23"/>
          <w:szCs w:val="23"/>
        </w:rPr>
      </w:pPr>
      <w:r>
        <w:rPr>
          <w:b/>
          <w:bCs/>
          <w:sz w:val="23"/>
          <w:szCs w:val="23"/>
        </w:rPr>
        <w:t xml:space="preserve">6. </w:t>
      </w:r>
      <w:ins w:id="105" w:author="hilkeg" w:date="2016-03-30T11:00:00Z">
        <w:r>
          <w:rPr>
            <w:b/>
            <w:bCs/>
            <w:sz w:val="23"/>
            <w:szCs w:val="23"/>
          </w:rPr>
          <w:t xml:space="preserve">MEMBERS OF </w:t>
        </w:r>
      </w:ins>
      <w:r>
        <w:rPr>
          <w:b/>
          <w:bCs/>
          <w:sz w:val="23"/>
          <w:szCs w:val="23"/>
        </w:rPr>
        <w:t xml:space="preserve">COUNCIL </w:t>
      </w:r>
    </w:p>
    <w:p w:rsidR="00C0253F" w:rsidRDefault="00C0253F" w:rsidP="00C0253F">
      <w:pPr>
        <w:pStyle w:val="Default"/>
        <w:rPr>
          <w:sz w:val="23"/>
          <w:szCs w:val="23"/>
        </w:rPr>
      </w:pPr>
    </w:p>
    <w:p w:rsidR="00C0253F" w:rsidRDefault="00C0253F" w:rsidP="00C0253F">
      <w:pPr>
        <w:pStyle w:val="Default"/>
        <w:numPr>
          <w:ilvl w:val="0"/>
          <w:numId w:val="28"/>
        </w:numPr>
        <w:rPr>
          <w:sz w:val="23"/>
          <w:szCs w:val="23"/>
        </w:rPr>
      </w:pPr>
      <w:r>
        <w:rPr>
          <w:sz w:val="23"/>
          <w:szCs w:val="23"/>
        </w:rPr>
        <w:t xml:space="preserve">The </w:t>
      </w:r>
      <w:ins w:id="106" w:author="hilkeg" w:date="2016-03-30T10:53:00Z">
        <w:r>
          <w:rPr>
            <w:sz w:val="23"/>
            <w:szCs w:val="23"/>
          </w:rPr>
          <w:t xml:space="preserve">Society </w:t>
        </w:r>
      </w:ins>
      <w:r>
        <w:rPr>
          <w:sz w:val="23"/>
          <w:szCs w:val="23"/>
        </w:rPr>
        <w:t>Council</w:t>
      </w:r>
      <w:ins w:id="107" w:author="hilkeg" w:date="2016-03-30T10:59:00Z">
        <w:r>
          <w:rPr>
            <w:sz w:val="23"/>
            <w:szCs w:val="23"/>
          </w:rPr>
          <w:t xml:space="preserve"> </w:t>
        </w:r>
      </w:ins>
      <w:del w:id="108" w:author="hilkeg" w:date="2016-03-30T11:00:00Z">
        <w:r w:rsidDel="00D761AB">
          <w:rPr>
            <w:sz w:val="23"/>
            <w:szCs w:val="23"/>
          </w:rPr>
          <w:delText xml:space="preserve"> </w:delText>
        </w:r>
      </w:del>
      <w:ins w:id="109" w:author="hilkeg" w:date="2016-03-30T10:54:00Z">
        <w:r>
          <w:rPr>
            <w:sz w:val="23"/>
            <w:szCs w:val="23"/>
          </w:rPr>
          <w:t xml:space="preserve">(“Council”) </w:t>
        </w:r>
      </w:ins>
      <w:r>
        <w:rPr>
          <w:sz w:val="23"/>
          <w:szCs w:val="23"/>
        </w:rPr>
        <w:t>shall consist of the following</w:t>
      </w:r>
      <w:ins w:id="110" w:author="hilkeg" w:date="2016-03-30T11:00:00Z">
        <w:r>
          <w:rPr>
            <w:sz w:val="23"/>
            <w:szCs w:val="23"/>
          </w:rPr>
          <w:t xml:space="preserve"> Members (“</w:t>
        </w:r>
      </w:ins>
      <w:ins w:id="111" w:author="hilkeg" w:date="2016-03-30T11:02:00Z">
        <w:r>
          <w:rPr>
            <w:sz w:val="23"/>
            <w:szCs w:val="23"/>
          </w:rPr>
          <w:t xml:space="preserve">Members of </w:t>
        </w:r>
      </w:ins>
      <w:ins w:id="112" w:author="hilkeg" w:date="2016-03-30T11:00:00Z">
        <w:r>
          <w:rPr>
            <w:sz w:val="23"/>
            <w:szCs w:val="23"/>
          </w:rPr>
          <w:t>Council”)</w:t>
        </w:r>
      </w:ins>
      <w:r>
        <w:rPr>
          <w:sz w:val="23"/>
          <w:szCs w:val="23"/>
        </w:rPr>
        <w:t xml:space="preserve">: </w:t>
      </w:r>
    </w:p>
    <w:p w:rsidR="00C0253F" w:rsidRDefault="00C0253F" w:rsidP="00C0253F">
      <w:pPr>
        <w:pStyle w:val="Default"/>
        <w:numPr>
          <w:ilvl w:val="0"/>
          <w:numId w:val="29"/>
        </w:numPr>
        <w:rPr>
          <w:sz w:val="23"/>
          <w:szCs w:val="23"/>
        </w:rPr>
      </w:pPr>
      <w:r>
        <w:rPr>
          <w:sz w:val="23"/>
          <w:szCs w:val="23"/>
        </w:rPr>
        <w:t>The Officers</w:t>
      </w:r>
      <w:del w:id="113" w:author="hilkeg" w:date="2016-03-30T10:54:00Z">
        <w:r w:rsidDel="00F34480">
          <w:rPr>
            <w:sz w:val="23"/>
            <w:szCs w:val="23"/>
          </w:rPr>
          <w:delText xml:space="preserve"> except the Auditor</w:delText>
        </w:r>
      </w:del>
      <w:r>
        <w:rPr>
          <w:sz w:val="23"/>
          <w:szCs w:val="23"/>
        </w:rPr>
        <w:t xml:space="preserve"> </w:t>
      </w:r>
      <w:ins w:id="114" w:author="hilkeg" w:date="2016-04-18T11:57:00Z">
        <w:r>
          <w:rPr>
            <w:sz w:val="23"/>
            <w:szCs w:val="23"/>
          </w:rPr>
          <w:t>elected by the Annual General Meeting</w:t>
        </w:r>
      </w:ins>
    </w:p>
    <w:p w:rsidR="00C0253F" w:rsidRDefault="00C0253F" w:rsidP="00C0253F">
      <w:pPr>
        <w:pStyle w:val="Default"/>
        <w:numPr>
          <w:ilvl w:val="0"/>
          <w:numId w:val="29"/>
        </w:numPr>
        <w:rPr>
          <w:sz w:val="23"/>
          <w:szCs w:val="23"/>
        </w:rPr>
      </w:pPr>
      <w:r>
        <w:rPr>
          <w:sz w:val="23"/>
          <w:szCs w:val="23"/>
        </w:rPr>
        <w:t xml:space="preserve"> The Immediate Past President </w:t>
      </w:r>
    </w:p>
    <w:p w:rsidR="00C0253F" w:rsidRDefault="00C0253F" w:rsidP="00C0253F">
      <w:pPr>
        <w:pStyle w:val="Default"/>
        <w:numPr>
          <w:ilvl w:val="0"/>
          <w:numId w:val="29"/>
        </w:numPr>
        <w:rPr>
          <w:sz w:val="23"/>
          <w:szCs w:val="23"/>
        </w:rPr>
      </w:pPr>
      <w:r>
        <w:rPr>
          <w:sz w:val="23"/>
          <w:szCs w:val="23"/>
        </w:rPr>
        <w:t xml:space="preserve"> A minimum of </w:t>
      </w:r>
      <w:ins w:id="115" w:author="Hilke Giles" w:date="2016-06-01T14:04:00Z">
        <w:r>
          <w:rPr>
            <w:sz w:val="23"/>
            <w:szCs w:val="23"/>
          </w:rPr>
          <w:t>four</w:t>
        </w:r>
      </w:ins>
      <w:del w:id="116" w:author="Hilke Giles" w:date="2016-06-01T14:02:00Z">
        <w:r w:rsidDel="00385805">
          <w:rPr>
            <w:sz w:val="23"/>
            <w:szCs w:val="23"/>
          </w:rPr>
          <w:delText>eight</w:delText>
        </w:r>
      </w:del>
      <w:r>
        <w:rPr>
          <w:sz w:val="23"/>
          <w:szCs w:val="23"/>
        </w:rPr>
        <w:t xml:space="preserve"> (</w:t>
      </w:r>
      <w:del w:id="117" w:author="Hilke Giles" w:date="2016-06-01T14:02:00Z">
        <w:r w:rsidDel="00385805">
          <w:rPr>
            <w:sz w:val="23"/>
            <w:szCs w:val="23"/>
          </w:rPr>
          <w:delText>8</w:delText>
        </w:r>
      </w:del>
      <w:ins w:id="118" w:author="Hilke Giles" w:date="2016-06-01T14:04:00Z">
        <w:r>
          <w:rPr>
            <w:sz w:val="23"/>
            <w:szCs w:val="23"/>
          </w:rPr>
          <w:t>4</w:t>
        </w:r>
      </w:ins>
      <w:r>
        <w:rPr>
          <w:sz w:val="23"/>
          <w:szCs w:val="23"/>
        </w:rPr>
        <w:t xml:space="preserve">) additional Members </w:t>
      </w:r>
      <w:ins w:id="119" w:author="hilkeg" w:date="2016-03-30T10:57:00Z">
        <w:r>
          <w:rPr>
            <w:sz w:val="23"/>
            <w:szCs w:val="23"/>
          </w:rPr>
          <w:t>(“General Members</w:t>
        </w:r>
      </w:ins>
      <w:ins w:id="120" w:author="hilkeg" w:date="2016-03-30T11:09:00Z">
        <w:r>
          <w:rPr>
            <w:sz w:val="23"/>
            <w:szCs w:val="23"/>
          </w:rPr>
          <w:t xml:space="preserve"> of Council</w:t>
        </w:r>
      </w:ins>
      <w:ins w:id="121" w:author="hilkeg" w:date="2016-03-30T10:57:00Z">
        <w:r>
          <w:rPr>
            <w:sz w:val="23"/>
            <w:szCs w:val="23"/>
          </w:rPr>
          <w:t xml:space="preserve">”) </w:t>
        </w:r>
      </w:ins>
      <w:r>
        <w:rPr>
          <w:sz w:val="23"/>
          <w:szCs w:val="23"/>
        </w:rPr>
        <w:t xml:space="preserve">elected by the Annual General Meeting. </w:t>
      </w:r>
    </w:p>
    <w:p w:rsidR="00C0253F" w:rsidRDefault="00C0253F" w:rsidP="00C0253F">
      <w:pPr>
        <w:pStyle w:val="Default"/>
        <w:ind w:left="360"/>
        <w:rPr>
          <w:ins w:id="122" w:author="hilkeg" w:date="2016-03-30T10:56:00Z"/>
          <w:sz w:val="23"/>
          <w:szCs w:val="23"/>
        </w:rPr>
      </w:pPr>
    </w:p>
    <w:p w:rsidR="00C0253F" w:rsidRDefault="00C0253F" w:rsidP="00C0253F">
      <w:pPr>
        <w:pStyle w:val="Default"/>
        <w:numPr>
          <w:ilvl w:val="0"/>
          <w:numId w:val="28"/>
        </w:numPr>
        <w:rPr>
          <w:sz w:val="23"/>
          <w:szCs w:val="23"/>
        </w:rPr>
      </w:pPr>
      <w:moveToRangeStart w:id="123" w:author="hilkeg" w:date="2016-03-30T10:56:00Z" w:name="move447098695"/>
      <w:moveTo w:id="124" w:author="hilkeg" w:date="2016-03-30T10:56:00Z">
        <w:r>
          <w:rPr>
            <w:sz w:val="23"/>
            <w:szCs w:val="23"/>
          </w:rPr>
          <w:t xml:space="preserve">Candidates for </w:t>
        </w:r>
      </w:moveTo>
      <w:ins w:id="125" w:author="hilkeg" w:date="2016-03-30T11:01:00Z">
        <w:r>
          <w:rPr>
            <w:sz w:val="23"/>
            <w:szCs w:val="23"/>
          </w:rPr>
          <w:t>Members</w:t>
        </w:r>
      </w:ins>
      <w:ins w:id="126" w:author="hilkeg" w:date="2016-03-30T11:03:00Z">
        <w:r>
          <w:rPr>
            <w:sz w:val="23"/>
            <w:szCs w:val="23"/>
          </w:rPr>
          <w:t xml:space="preserve"> of </w:t>
        </w:r>
      </w:ins>
      <w:ins w:id="127" w:author="hilkeg" w:date="2016-04-15T11:55:00Z">
        <w:r>
          <w:rPr>
            <w:sz w:val="23"/>
            <w:szCs w:val="23"/>
          </w:rPr>
          <w:t xml:space="preserve">the </w:t>
        </w:r>
      </w:ins>
      <w:ins w:id="128" w:author="hilkeg" w:date="2016-03-30T11:03:00Z">
        <w:r>
          <w:rPr>
            <w:sz w:val="23"/>
            <w:szCs w:val="23"/>
          </w:rPr>
          <w:t>Council</w:t>
        </w:r>
      </w:ins>
      <w:ins w:id="129" w:author="hilkeg" w:date="2016-04-18T11:57:00Z">
        <w:r>
          <w:rPr>
            <w:sz w:val="23"/>
            <w:szCs w:val="23"/>
          </w:rPr>
          <w:t>, including Officers,</w:t>
        </w:r>
      </w:ins>
      <w:ins w:id="130" w:author="hilkeg" w:date="2016-03-30T11:03:00Z">
        <w:r>
          <w:rPr>
            <w:sz w:val="23"/>
            <w:szCs w:val="23"/>
          </w:rPr>
          <w:t xml:space="preserve"> </w:t>
        </w:r>
      </w:ins>
      <w:moveTo w:id="131" w:author="hilkeg" w:date="2016-03-30T10:56:00Z">
        <w:del w:id="132" w:author="hilkeg" w:date="2016-03-30T10:57:00Z">
          <w:r w:rsidDel="00F34480">
            <w:rPr>
              <w:sz w:val="23"/>
              <w:szCs w:val="23"/>
            </w:rPr>
            <w:delText xml:space="preserve">positions as Officers or Members of the Council </w:delText>
          </w:r>
        </w:del>
        <w:r>
          <w:rPr>
            <w:sz w:val="23"/>
            <w:szCs w:val="23"/>
          </w:rPr>
          <w:t xml:space="preserve">shall be nominated by </w:t>
        </w:r>
      </w:moveTo>
      <w:ins w:id="133" w:author="hilkeg" w:date="2016-04-15T11:46:00Z">
        <w:r>
          <w:rPr>
            <w:sz w:val="23"/>
            <w:szCs w:val="23"/>
          </w:rPr>
          <w:t xml:space="preserve">any two (2) </w:t>
        </w:r>
      </w:ins>
      <w:ins w:id="134" w:author="hilkeg" w:date="2016-03-30T10:58:00Z">
        <w:r>
          <w:rPr>
            <w:sz w:val="23"/>
            <w:szCs w:val="23"/>
          </w:rPr>
          <w:t>M</w:t>
        </w:r>
      </w:ins>
      <w:ins w:id="135" w:author="hilkeg" w:date="2016-03-30T11:01:00Z">
        <w:r>
          <w:rPr>
            <w:sz w:val="23"/>
            <w:szCs w:val="23"/>
          </w:rPr>
          <w:t>embers of the Society</w:t>
        </w:r>
      </w:ins>
      <w:ins w:id="136" w:author="Te Puea Dempsey" w:date="2016-06-21T10:44:00Z">
        <w:r w:rsidR="006522DB">
          <w:rPr>
            <w:sz w:val="23"/>
            <w:szCs w:val="23"/>
          </w:rPr>
          <w:t xml:space="preserve"> m</w:t>
        </w:r>
      </w:ins>
      <w:moveTo w:id="137" w:author="hilkeg" w:date="2016-03-30T10:56:00Z">
        <w:del w:id="138" w:author="hilkeg" w:date="2016-03-30T10:58:00Z">
          <w:r w:rsidDel="00F34480">
            <w:rPr>
              <w:sz w:val="23"/>
              <w:szCs w:val="23"/>
            </w:rPr>
            <w:delText>m</w:delText>
          </w:r>
        </w:del>
        <w:r>
          <w:rPr>
            <w:sz w:val="23"/>
            <w:szCs w:val="23"/>
          </w:rPr>
          <w:t xml:space="preserve">embers </w:t>
        </w:r>
        <w:del w:id="139" w:author="hilkeg" w:date="2016-03-30T10:58:00Z">
          <w:r w:rsidDel="00F34480">
            <w:rPr>
              <w:sz w:val="23"/>
              <w:szCs w:val="23"/>
            </w:rPr>
            <w:delText xml:space="preserve">of the Society </w:delText>
          </w:r>
        </w:del>
        <w:r>
          <w:rPr>
            <w:sz w:val="23"/>
            <w:szCs w:val="23"/>
          </w:rPr>
          <w:t xml:space="preserve">at the Annual General Meeting, or in writing signed by any two (2) </w:t>
        </w:r>
      </w:moveTo>
      <w:ins w:id="140" w:author="hilkeg" w:date="2016-03-30T10:58:00Z">
        <w:r>
          <w:rPr>
            <w:sz w:val="23"/>
            <w:szCs w:val="23"/>
          </w:rPr>
          <w:t>M</w:t>
        </w:r>
      </w:ins>
      <w:moveTo w:id="141" w:author="hilkeg" w:date="2016-03-30T10:56:00Z">
        <w:del w:id="142" w:author="hilkeg" w:date="2016-03-30T10:58:00Z">
          <w:r w:rsidDel="00F34480">
            <w:rPr>
              <w:sz w:val="23"/>
              <w:szCs w:val="23"/>
            </w:rPr>
            <w:delText>m</w:delText>
          </w:r>
        </w:del>
        <w:r>
          <w:rPr>
            <w:sz w:val="23"/>
            <w:szCs w:val="23"/>
          </w:rPr>
          <w:t xml:space="preserve">embers and received by the Secretary before the time of such meeting. Every candidate shall before election signify personally or in writing his or her acceptance of nomination. </w:t>
        </w:r>
      </w:moveTo>
    </w:p>
    <w:moveToRangeEnd w:id="123"/>
    <w:p w:rsidR="00C0253F" w:rsidRDefault="00C0253F" w:rsidP="00C0253F">
      <w:pPr>
        <w:pStyle w:val="Default"/>
        <w:ind w:left="360"/>
        <w:rPr>
          <w:ins w:id="143" w:author="hilkeg" w:date="2016-03-30T10:58:00Z"/>
          <w:sz w:val="23"/>
          <w:szCs w:val="23"/>
        </w:rPr>
      </w:pPr>
    </w:p>
    <w:p w:rsidR="00C0253F" w:rsidRDefault="00C0253F" w:rsidP="00C0253F">
      <w:pPr>
        <w:pStyle w:val="Default"/>
        <w:numPr>
          <w:ilvl w:val="0"/>
          <w:numId w:val="28"/>
        </w:numPr>
        <w:rPr>
          <w:sz w:val="23"/>
          <w:szCs w:val="23"/>
        </w:rPr>
      </w:pPr>
      <w:moveToRangeStart w:id="144" w:author="hilkeg" w:date="2016-03-30T10:58:00Z" w:name="move447098860"/>
      <w:moveTo w:id="145" w:author="hilkeg" w:date="2016-03-30T10:58:00Z">
        <w:r>
          <w:rPr>
            <w:sz w:val="23"/>
            <w:szCs w:val="23"/>
          </w:rPr>
          <w:t xml:space="preserve">All </w:t>
        </w:r>
        <w:del w:id="146" w:author="hilkeg" w:date="2016-03-30T11:02:00Z">
          <w:r w:rsidDel="00D761AB">
            <w:rPr>
              <w:sz w:val="23"/>
              <w:szCs w:val="23"/>
            </w:rPr>
            <w:delText xml:space="preserve">Officers and </w:delText>
          </w:r>
        </w:del>
        <w:r>
          <w:rPr>
            <w:sz w:val="23"/>
            <w:szCs w:val="23"/>
          </w:rPr>
          <w:t>Members of Council shall be eligible for immediate re-election</w:t>
        </w:r>
      </w:moveTo>
      <w:ins w:id="147" w:author="hilkeg" w:date="2016-04-15T11:47:00Z">
        <w:r>
          <w:rPr>
            <w:sz w:val="23"/>
            <w:szCs w:val="23"/>
          </w:rPr>
          <w:t xml:space="preserve"> with the provision that</w:t>
        </w:r>
      </w:ins>
      <w:moveTo w:id="148" w:author="hilkeg" w:date="2016-03-30T10:58:00Z">
        <w:r>
          <w:rPr>
            <w:sz w:val="23"/>
            <w:szCs w:val="23"/>
          </w:rPr>
          <w:t xml:space="preserve"> </w:t>
        </w:r>
        <w:del w:id="149" w:author="hilkeg" w:date="2016-04-15T11:47:00Z">
          <w:r w:rsidDel="00D22073">
            <w:rPr>
              <w:sz w:val="23"/>
              <w:szCs w:val="23"/>
            </w:rPr>
            <w:delText xml:space="preserve">PROVIDED ALWAYS that </w:delText>
          </w:r>
        </w:del>
        <w:r>
          <w:rPr>
            <w:sz w:val="23"/>
            <w:szCs w:val="23"/>
          </w:rPr>
          <w:t xml:space="preserve">no person </w:t>
        </w:r>
      </w:moveTo>
      <w:ins w:id="150" w:author="hilkeg" w:date="2016-04-15T11:54:00Z">
        <w:r>
          <w:rPr>
            <w:sz w:val="23"/>
            <w:szCs w:val="23"/>
          </w:rPr>
          <w:t xml:space="preserve">shall hold the </w:t>
        </w:r>
      </w:ins>
      <w:moveTo w:id="151" w:author="hilkeg" w:date="2016-03-30T10:58:00Z">
        <w:del w:id="152" w:author="hilkeg" w:date="2016-04-15T11:54:00Z">
          <w:r w:rsidDel="00D22073">
            <w:rPr>
              <w:sz w:val="23"/>
              <w:szCs w:val="23"/>
            </w:rPr>
            <w:delText xml:space="preserve">having held the same </w:delText>
          </w:r>
        </w:del>
        <w:r>
          <w:rPr>
            <w:sz w:val="23"/>
            <w:szCs w:val="23"/>
          </w:rPr>
          <w:t xml:space="preserve">office </w:t>
        </w:r>
        <w:del w:id="153" w:author="hilkeg" w:date="2016-04-15T11:54:00Z">
          <w:r w:rsidDel="00D22073">
            <w:rPr>
              <w:sz w:val="23"/>
              <w:szCs w:val="23"/>
            </w:rPr>
            <w:delText xml:space="preserve">either </w:delText>
          </w:r>
        </w:del>
        <w:r>
          <w:rPr>
            <w:sz w:val="23"/>
            <w:szCs w:val="23"/>
          </w:rPr>
          <w:t xml:space="preserve">of President or Vice-President for </w:t>
        </w:r>
      </w:moveTo>
      <w:ins w:id="154" w:author="hilkeg" w:date="2016-04-15T11:54:00Z">
        <w:r>
          <w:rPr>
            <w:sz w:val="23"/>
            <w:szCs w:val="23"/>
          </w:rPr>
          <w:t xml:space="preserve">more than </w:t>
        </w:r>
      </w:ins>
      <w:moveTo w:id="155" w:author="hilkeg" w:date="2016-03-30T10:58:00Z">
        <w:r>
          <w:rPr>
            <w:sz w:val="23"/>
            <w:szCs w:val="23"/>
          </w:rPr>
          <w:t>two successive years</w:t>
        </w:r>
        <w:del w:id="156" w:author="hilkeg" w:date="2016-04-15T11:54:00Z">
          <w:r w:rsidDel="00D22073">
            <w:rPr>
              <w:sz w:val="23"/>
              <w:szCs w:val="23"/>
            </w:rPr>
            <w:delText xml:space="preserve"> shall be eligible for immediate re-election to that office</w:delText>
          </w:r>
        </w:del>
        <w:r>
          <w:rPr>
            <w:sz w:val="23"/>
            <w:szCs w:val="23"/>
          </w:rPr>
          <w:t xml:space="preserve">. </w:t>
        </w:r>
      </w:moveTo>
    </w:p>
    <w:moveToRangeEnd w:id="144"/>
    <w:p w:rsidR="00C0253F" w:rsidRDefault="00C0253F" w:rsidP="00C0253F">
      <w:pPr>
        <w:pStyle w:val="Default"/>
        <w:ind w:left="360"/>
        <w:rPr>
          <w:sz w:val="23"/>
          <w:szCs w:val="23"/>
        </w:rPr>
      </w:pPr>
    </w:p>
    <w:p w:rsidR="00C0253F" w:rsidRDefault="00C0253F" w:rsidP="00C0253F">
      <w:pPr>
        <w:pStyle w:val="Default"/>
        <w:numPr>
          <w:ilvl w:val="0"/>
          <w:numId w:val="28"/>
        </w:numPr>
        <w:rPr>
          <w:ins w:id="157" w:author="hilkeg" w:date="2016-03-30T11:11:00Z"/>
          <w:sz w:val="23"/>
          <w:szCs w:val="23"/>
        </w:rPr>
      </w:pPr>
      <w:r>
        <w:rPr>
          <w:sz w:val="23"/>
          <w:szCs w:val="23"/>
        </w:rPr>
        <w:t xml:space="preserve">The </w:t>
      </w:r>
      <w:ins w:id="158" w:author="hilkeg" w:date="2016-03-30T11:03:00Z">
        <w:r>
          <w:rPr>
            <w:sz w:val="23"/>
            <w:szCs w:val="23"/>
          </w:rPr>
          <w:t>Officers (</w:t>
        </w:r>
      </w:ins>
      <w:r>
        <w:rPr>
          <w:sz w:val="23"/>
          <w:szCs w:val="23"/>
        </w:rPr>
        <w:t>President, Vice-President, Secretary and Treasurer</w:t>
      </w:r>
      <w:ins w:id="159" w:author="hilkeg" w:date="2016-03-30T11:03:00Z">
        <w:r>
          <w:rPr>
            <w:sz w:val="23"/>
            <w:szCs w:val="23"/>
          </w:rPr>
          <w:t>)</w:t>
        </w:r>
      </w:ins>
      <w:del w:id="160" w:author="hilkeg" w:date="2016-03-30T11:03:00Z">
        <w:r w:rsidDel="00D761AB">
          <w:rPr>
            <w:sz w:val="23"/>
            <w:szCs w:val="23"/>
          </w:rPr>
          <w:delText xml:space="preserve"> (or Secretary-Treasurer)</w:delText>
        </w:r>
      </w:del>
      <w:r>
        <w:rPr>
          <w:sz w:val="23"/>
          <w:szCs w:val="23"/>
        </w:rPr>
        <w:t xml:space="preserve"> shall be elected by successive ballots in that order at the Annual General Meeting. </w:t>
      </w:r>
    </w:p>
    <w:p w:rsidR="00C0253F" w:rsidRDefault="00C0253F" w:rsidP="00C0253F">
      <w:pPr>
        <w:pStyle w:val="ListParagraph"/>
        <w:rPr>
          <w:ins w:id="161" w:author="Hilke Giles" w:date="2016-04-26T14:50:00Z"/>
          <w:sz w:val="23"/>
          <w:szCs w:val="23"/>
        </w:rPr>
      </w:pPr>
    </w:p>
    <w:p w:rsidR="00C0253F" w:rsidRDefault="00C0253F" w:rsidP="00C0253F">
      <w:pPr>
        <w:pStyle w:val="Default"/>
        <w:numPr>
          <w:ilvl w:val="0"/>
          <w:numId w:val="28"/>
        </w:numPr>
        <w:rPr>
          <w:ins w:id="162" w:author="Hilke Giles" w:date="2016-04-26T14:52:00Z"/>
          <w:sz w:val="23"/>
          <w:szCs w:val="23"/>
        </w:rPr>
      </w:pPr>
      <w:ins w:id="163" w:author="Hilke Giles" w:date="2016-04-26T14:50:00Z">
        <w:r>
          <w:rPr>
            <w:sz w:val="23"/>
            <w:szCs w:val="23"/>
          </w:rPr>
          <w:t xml:space="preserve">Each Member of Council, including Officers, shall complete a Conflict of Interest Declaration Form within twenty (20) working days of election and submit this to </w:t>
        </w:r>
      </w:ins>
      <w:ins w:id="164" w:author="Hilke Giles" w:date="2016-06-01T08:44:00Z">
        <w:r>
          <w:rPr>
            <w:sz w:val="23"/>
            <w:szCs w:val="23"/>
          </w:rPr>
          <w:t>the Immediate Past President</w:t>
        </w:r>
      </w:ins>
      <w:ins w:id="165" w:author="Hilke Giles" w:date="2016-04-26T14:50:00Z">
        <w:r>
          <w:rPr>
            <w:sz w:val="23"/>
            <w:szCs w:val="23"/>
          </w:rPr>
          <w:t>.</w:t>
        </w:r>
      </w:ins>
    </w:p>
    <w:p w:rsidR="00C0253F" w:rsidRDefault="00C0253F" w:rsidP="00C0253F">
      <w:pPr>
        <w:pStyle w:val="ListParagraph"/>
        <w:rPr>
          <w:ins w:id="166" w:author="Hilke Giles" w:date="2016-04-26T14:52:00Z"/>
          <w:sz w:val="23"/>
          <w:szCs w:val="23"/>
        </w:rPr>
      </w:pPr>
    </w:p>
    <w:p w:rsidR="00C0253F" w:rsidDel="002B0F3F" w:rsidRDefault="00C0253F" w:rsidP="002B0F3F">
      <w:pPr>
        <w:pStyle w:val="Default"/>
        <w:numPr>
          <w:ilvl w:val="0"/>
          <w:numId w:val="28"/>
        </w:numPr>
        <w:rPr>
          <w:del w:id="167" w:author="Hilke Giles" w:date="2016-06-01T08:47:00Z"/>
          <w:sz w:val="23"/>
          <w:szCs w:val="23"/>
        </w:rPr>
      </w:pPr>
      <w:ins w:id="168" w:author="Hilke Giles" w:date="2016-04-26T14:52:00Z">
        <w:r w:rsidRPr="00D671D0">
          <w:rPr>
            <w:sz w:val="23"/>
            <w:szCs w:val="23"/>
          </w:rPr>
          <w:t>Each Officer shall complete a Qualifications of Officers Declaration Form within twenty (20) working days of election and submit this to the Immediate Past President.</w:t>
        </w:r>
      </w:ins>
    </w:p>
    <w:p w:rsidR="002B0F3F" w:rsidRDefault="002B0F3F" w:rsidP="002B0F3F">
      <w:pPr>
        <w:pStyle w:val="Default"/>
        <w:numPr>
          <w:ilvl w:val="0"/>
          <w:numId w:val="28"/>
        </w:numPr>
        <w:rPr>
          <w:ins w:id="169" w:author="Helen Neil" w:date="2016-06-21T13:18:00Z"/>
          <w:sz w:val="23"/>
          <w:szCs w:val="23"/>
        </w:rPr>
      </w:pPr>
    </w:p>
    <w:p w:rsidR="00C0253F" w:rsidRPr="00D671D0" w:rsidRDefault="00C0253F" w:rsidP="002B0F3F">
      <w:pPr>
        <w:pStyle w:val="Default"/>
        <w:rPr>
          <w:sz w:val="23"/>
          <w:szCs w:val="23"/>
        </w:rPr>
      </w:pPr>
    </w:p>
    <w:p w:rsidR="00C0253F" w:rsidDel="006522DB" w:rsidRDefault="00C0253F" w:rsidP="00C0253F">
      <w:pPr>
        <w:pStyle w:val="Default"/>
        <w:numPr>
          <w:ilvl w:val="0"/>
          <w:numId w:val="28"/>
        </w:numPr>
        <w:rPr>
          <w:del w:id="170" w:author="Te Puea Dempsey" w:date="2016-06-21T10:43:00Z"/>
          <w:sz w:val="23"/>
          <w:szCs w:val="23"/>
        </w:rPr>
      </w:pPr>
      <w:r>
        <w:rPr>
          <w:sz w:val="23"/>
          <w:szCs w:val="23"/>
        </w:rPr>
        <w:t xml:space="preserve"> The </w:t>
      </w:r>
      <w:ins w:id="171" w:author="hilkeg" w:date="2016-03-30T11:09:00Z">
        <w:r>
          <w:rPr>
            <w:sz w:val="23"/>
            <w:szCs w:val="23"/>
          </w:rPr>
          <w:t xml:space="preserve">General </w:t>
        </w:r>
      </w:ins>
      <w:r>
        <w:rPr>
          <w:sz w:val="23"/>
          <w:szCs w:val="23"/>
        </w:rPr>
        <w:t xml:space="preserve">Members of the Council shall be elected by </w:t>
      </w:r>
      <w:del w:id="172" w:author="hilkeg" w:date="2016-04-18T11:58:00Z">
        <w:r w:rsidDel="00B36F99">
          <w:rPr>
            <w:sz w:val="23"/>
            <w:szCs w:val="23"/>
          </w:rPr>
          <w:delText xml:space="preserve">ballot </w:delText>
        </w:r>
      </w:del>
      <w:ins w:id="173" w:author="hilkeg" w:date="2016-04-18T11:58:00Z">
        <w:r>
          <w:rPr>
            <w:sz w:val="23"/>
            <w:szCs w:val="23"/>
          </w:rPr>
          <w:t xml:space="preserve">vote </w:t>
        </w:r>
      </w:ins>
      <w:r>
        <w:rPr>
          <w:sz w:val="23"/>
          <w:szCs w:val="23"/>
        </w:rPr>
        <w:t xml:space="preserve">at the Annual General Meeting </w:t>
      </w:r>
      <w:r w:rsidRPr="00C50F0A">
        <w:rPr>
          <w:sz w:val="23"/>
          <w:szCs w:val="23"/>
        </w:rPr>
        <w:t xml:space="preserve">after the Officers have been elected. </w:t>
      </w:r>
    </w:p>
    <w:p w:rsidR="00C0253F" w:rsidRPr="006522DB" w:rsidRDefault="00C0253F" w:rsidP="002B0F3F">
      <w:pPr>
        <w:pStyle w:val="Default"/>
        <w:numPr>
          <w:ilvl w:val="0"/>
          <w:numId w:val="28"/>
        </w:numPr>
        <w:rPr>
          <w:sz w:val="23"/>
          <w:szCs w:val="23"/>
        </w:rPr>
      </w:pPr>
    </w:p>
    <w:p w:rsidR="00C0253F" w:rsidDel="006522DB" w:rsidRDefault="00C0253F" w:rsidP="002B0F3F">
      <w:pPr>
        <w:pStyle w:val="Default"/>
        <w:ind w:left="360"/>
        <w:rPr>
          <w:del w:id="174" w:author="Te Puea Dempsey" w:date="2016-06-21T10:43:00Z"/>
          <w:sz w:val="23"/>
          <w:szCs w:val="23"/>
        </w:rPr>
      </w:pPr>
      <w:moveFromRangeStart w:id="175" w:author="hilkeg" w:date="2016-03-30T10:56:00Z" w:name="move447098695"/>
      <w:moveFrom w:id="176" w:author="hilkeg" w:date="2016-03-30T10:56:00Z">
        <w:r w:rsidDel="00F34480">
          <w:rPr>
            <w:sz w:val="23"/>
            <w:szCs w:val="23"/>
          </w:rPr>
          <w:t>Candidates for positions as Officers or Members of the Council shall be nominated by members of the Society at the Annual General Meeting, or in writing signed by any two (2) members and received by the Secretary before the time of such meeting. Every candidate shall before election signify personally or in writing his or her acceptance of nomination.</w:t>
        </w:r>
        <w:del w:id="177" w:author="Te Puea Dempsey" w:date="2016-06-21T10:43:00Z">
          <w:r w:rsidDel="006522DB">
            <w:rPr>
              <w:sz w:val="23"/>
              <w:szCs w:val="23"/>
            </w:rPr>
            <w:delText xml:space="preserve"> </w:delText>
          </w:r>
        </w:del>
      </w:moveFrom>
    </w:p>
    <w:moveFromRangeEnd w:id="175"/>
    <w:p w:rsidR="00C0253F" w:rsidDel="006522DB" w:rsidRDefault="00C0253F" w:rsidP="002B0F3F">
      <w:pPr>
        <w:pStyle w:val="Default"/>
        <w:ind w:left="360"/>
        <w:rPr>
          <w:del w:id="178" w:author="Te Puea Dempsey" w:date="2016-06-21T10:43:00Z"/>
          <w:sz w:val="23"/>
          <w:szCs w:val="23"/>
        </w:rPr>
      </w:pPr>
    </w:p>
    <w:p w:rsidR="00C0253F" w:rsidDel="006522DB" w:rsidRDefault="00C0253F" w:rsidP="002B0F3F">
      <w:pPr>
        <w:pStyle w:val="Default"/>
        <w:rPr>
          <w:del w:id="179" w:author="Te Puea Dempsey" w:date="2016-06-21T10:43:00Z"/>
          <w:sz w:val="23"/>
          <w:szCs w:val="23"/>
        </w:rPr>
      </w:pPr>
      <w:moveFromRangeStart w:id="180" w:author="hilkeg" w:date="2016-03-30T10:58:00Z" w:name="move447098860"/>
      <w:moveFrom w:id="181" w:author="hilkeg" w:date="2016-03-30T10:58:00Z">
        <w:r w:rsidDel="00D761AB">
          <w:rPr>
            <w:sz w:val="23"/>
            <w:szCs w:val="23"/>
          </w:rPr>
          <w:lastRenderedPageBreak/>
          <w:t>All Officers and Members of Council shall be eligible for immediate re-election PROVIDED ALWAYS that no person having held the same office either of President or Vice-President for two successive years shall be eligible for immediate re-election to that office</w:t>
        </w:r>
        <w:del w:id="182" w:author="Te Puea Dempsey" w:date="2016-06-21T10:43:00Z">
          <w:r w:rsidDel="006522DB">
            <w:rPr>
              <w:sz w:val="23"/>
              <w:szCs w:val="23"/>
            </w:rPr>
            <w:delText xml:space="preserve">. </w:delText>
          </w:r>
        </w:del>
      </w:moveFrom>
    </w:p>
    <w:moveFromRangeEnd w:id="180"/>
    <w:p w:rsidR="00C0253F" w:rsidRPr="00E00B47" w:rsidDel="00E00B47" w:rsidRDefault="00C0253F" w:rsidP="002B0F3F">
      <w:pPr>
        <w:autoSpaceDE w:val="0"/>
        <w:autoSpaceDN w:val="0"/>
        <w:adjustRightInd w:val="0"/>
        <w:spacing w:after="0" w:line="240" w:lineRule="auto"/>
        <w:rPr>
          <w:del w:id="183" w:author="hilkeg" w:date="2016-03-30T11:16:00Z"/>
          <w:rFonts w:asciiTheme="minorHAnsi" w:hAnsiTheme="minorHAnsi"/>
          <w:b/>
          <w:sz w:val="23"/>
          <w:szCs w:val="23"/>
        </w:rPr>
      </w:pPr>
    </w:p>
    <w:p w:rsidR="00C0253F" w:rsidDel="002B0F3F" w:rsidRDefault="00C0253F" w:rsidP="002B0F3F">
      <w:pPr>
        <w:pStyle w:val="Default"/>
        <w:rPr>
          <w:del w:id="184" w:author="Helen Neil" w:date="2016-06-21T13:19:00Z"/>
          <w:sz w:val="23"/>
          <w:szCs w:val="23"/>
        </w:rPr>
      </w:pPr>
      <w:moveFromRangeStart w:id="185" w:author="hilkeg" w:date="2016-03-30T11:17:00Z" w:name="move447099949"/>
      <w:moveFrom w:id="186" w:author="hilkeg" w:date="2016-03-30T11:17:00Z">
        <w:del w:id="187" w:author="Helen Neil" w:date="2016-06-21T13:19:00Z">
          <w:r w:rsidDel="002B0F3F">
            <w:rPr>
              <w:sz w:val="23"/>
              <w:szCs w:val="23"/>
            </w:rPr>
            <w:delText xml:space="preserve">The Council shall have powers to appoint members of the Society to fill any casual vacancies. </w:delText>
          </w:r>
        </w:del>
      </w:moveFrom>
    </w:p>
    <w:moveFromRangeEnd w:id="185"/>
    <w:p w:rsidR="00C0253F" w:rsidRDefault="00C0253F" w:rsidP="00C0253F">
      <w:pPr>
        <w:pStyle w:val="Default"/>
        <w:rPr>
          <w:sz w:val="23"/>
          <w:szCs w:val="23"/>
        </w:rPr>
      </w:pPr>
    </w:p>
    <w:p w:rsidR="00C0253F" w:rsidDel="006522DB" w:rsidRDefault="00C0253F" w:rsidP="002B0F3F">
      <w:pPr>
        <w:pStyle w:val="Default"/>
        <w:numPr>
          <w:ilvl w:val="0"/>
          <w:numId w:val="28"/>
        </w:numPr>
        <w:rPr>
          <w:del w:id="188" w:author="Te Puea Dempsey" w:date="2016-06-21T10:44:00Z"/>
          <w:sz w:val="23"/>
          <w:szCs w:val="23"/>
        </w:rPr>
      </w:pPr>
      <w:r>
        <w:rPr>
          <w:sz w:val="23"/>
          <w:szCs w:val="23"/>
        </w:rPr>
        <w:t xml:space="preserve">The </w:t>
      </w:r>
      <w:ins w:id="189" w:author="hilkeg" w:date="2016-03-30T11:17:00Z">
        <w:r>
          <w:rPr>
            <w:sz w:val="23"/>
            <w:szCs w:val="23"/>
          </w:rPr>
          <w:t xml:space="preserve">Members of </w:t>
        </w:r>
      </w:ins>
      <w:del w:id="190" w:author="hilkeg" w:date="2016-03-30T11:17:00Z">
        <w:r w:rsidDel="00E00B47">
          <w:rPr>
            <w:sz w:val="23"/>
            <w:szCs w:val="23"/>
          </w:rPr>
          <w:delText xml:space="preserve">Officers and </w:delText>
        </w:r>
      </w:del>
      <w:r>
        <w:rPr>
          <w:sz w:val="23"/>
          <w:szCs w:val="23"/>
        </w:rPr>
        <w:t xml:space="preserve">Council shall take office immediately after the close of the Annual General Meeting at which they are elected and shall have full control of the management of the Society except where otherwise provided for in these rules. </w:t>
      </w:r>
    </w:p>
    <w:p w:rsidR="006522DB" w:rsidRDefault="006522DB" w:rsidP="00C0253F">
      <w:pPr>
        <w:pStyle w:val="Default"/>
        <w:numPr>
          <w:ilvl w:val="0"/>
          <w:numId w:val="28"/>
        </w:numPr>
        <w:rPr>
          <w:ins w:id="191" w:author="Te Puea Dempsey" w:date="2016-06-21T10:44:00Z"/>
          <w:sz w:val="23"/>
          <w:szCs w:val="23"/>
        </w:rPr>
      </w:pPr>
    </w:p>
    <w:p w:rsidR="00C0253F" w:rsidRPr="002B0F3F" w:rsidRDefault="00C0253F" w:rsidP="002B0F3F">
      <w:pPr>
        <w:pStyle w:val="Default"/>
        <w:ind w:left="360"/>
        <w:rPr>
          <w:ins w:id="192" w:author="hilkeg" w:date="2016-03-30T11:16:00Z"/>
          <w:sz w:val="23"/>
          <w:szCs w:val="23"/>
        </w:rPr>
      </w:pPr>
    </w:p>
    <w:p w:rsidR="00C0253F" w:rsidRDefault="00C0253F" w:rsidP="00C0253F">
      <w:pPr>
        <w:pStyle w:val="Default"/>
        <w:numPr>
          <w:ilvl w:val="0"/>
          <w:numId w:val="28"/>
        </w:numPr>
        <w:rPr>
          <w:sz w:val="23"/>
          <w:szCs w:val="23"/>
        </w:rPr>
      </w:pPr>
      <w:moveToRangeStart w:id="193" w:author="hilkeg" w:date="2016-03-30T11:17:00Z" w:name="move447099949"/>
      <w:moveTo w:id="194" w:author="hilkeg" w:date="2016-03-30T11:17:00Z">
        <w:r>
          <w:rPr>
            <w:sz w:val="23"/>
            <w:szCs w:val="23"/>
          </w:rPr>
          <w:t xml:space="preserve">The Council shall have powers to appoint members of the Society to fill any casual vacancies. </w:t>
        </w:r>
      </w:moveTo>
    </w:p>
    <w:moveToRangeEnd w:id="193"/>
    <w:p w:rsidR="00C0253F" w:rsidDel="006522DB" w:rsidRDefault="00C0253F" w:rsidP="00C0253F">
      <w:pPr>
        <w:pStyle w:val="Default"/>
        <w:rPr>
          <w:del w:id="195" w:author="Te Puea Dempsey" w:date="2016-06-21T10:44:00Z"/>
          <w:sz w:val="23"/>
          <w:szCs w:val="23"/>
        </w:rPr>
      </w:pPr>
    </w:p>
    <w:p w:rsidR="00C0253F" w:rsidRDefault="00C0253F" w:rsidP="00C0253F">
      <w:pPr>
        <w:pStyle w:val="Default"/>
        <w:rPr>
          <w:ins w:id="196" w:author="hilkeg" w:date="2016-03-30T11:16:00Z"/>
          <w:sz w:val="23"/>
          <w:szCs w:val="23"/>
        </w:rPr>
      </w:pPr>
    </w:p>
    <w:p w:rsidR="00C0253F" w:rsidRPr="00E00B47" w:rsidDel="006522DB" w:rsidRDefault="00C0253F" w:rsidP="00C0253F">
      <w:pPr>
        <w:rPr>
          <w:ins w:id="197" w:author="hilkeg" w:date="2016-03-30T11:16:00Z"/>
          <w:del w:id="198" w:author="Te Puea Dempsey" w:date="2016-06-21T10:44:00Z"/>
          <w:rFonts w:asciiTheme="minorHAnsi" w:hAnsiTheme="minorHAnsi"/>
          <w:b/>
          <w:sz w:val="23"/>
          <w:szCs w:val="23"/>
        </w:rPr>
      </w:pPr>
      <w:ins w:id="199" w:author="hilkeg" w:date="2016-03-30T11:16:00Z">
        <w:r w:rsidRPr="00E00B47">
          <w:rPr>
            <w:rFonts w:asciiTheme="minorHAnsi" w:hAnsiTheme="minorHAnsi"/>
            <w:b/>
            <w:sz w:val="23"/>
            <w:szCs w:val="23"/>
          </w:rPr>
          <w:t>7. COUNCIL OPERATIONS</w:t>
        </w:r>
      </w:ins>
    </w:p>
    <w:p w:rsidR="00C0253F" w:rsidRDefault="00C0253F" w:rsidP="002B0F3F"/>
    <w:p w:rsidR="00C0253F" w:rsidRDefault="00C0253F" w:rsidP="00C0253F">
      <w:pPr>
        <w:pStyle w:val="Default"/>
        <w:numPr>
          <w:ilvl w:val="0"/>
          <w:numId w:val="28"/>
        </w:numPr>
        <w:rPr>
          <w:sz w:val="23"/>
          <w:szCs w:val="23"/>
        </w:rPr>
      </w:pPr>
      <w:r>
        <w:rPr>
          <w:sz w:val="23"/>
          <w:szCs w:val="23"/>
        </w:rPr>
        <w:t xml:space="preserve">At any meeting of the Council four (4) </w:t>
      </w:r>
      <w:ins w:id="200" w:author="hilkeg" w:date="2016-04-15T11:54:00Z">
        <w:r>
          <w:rPr>
            <w:sz w:val="23"/>
            <w:szCs w:val="23"/>
          </w:rPr>
          <w:t>M</w:t>
        </w:r>
      </w:ins>
      <w:del w:id="201" w:author="hilkeg" w:date="2016-04-15T11:54:00Z">
        <w:r w:rsidDel="00D22073">
          <w:rPr>
            <w:sz w:val="23"/>
            <w:szCs w:val="23"/>
          </w:rPr>
          <w:delText>m</w:delText>
        </w:r>
      </w:del>
      <w:r>
        <w:rPr>
          <w:sz w:val="23"/>
          <w:szCs w:val="23"/>
        </w:rPr>
        <w:t>embers</w:t>
      </w:r>
      <w:ins w:id="202" w:author="Hilke Giles" w:date="2016-06-01T14:03:00Z">
        <w:r>
          <w:rPr>
            <w:sz w:val="23"/>
            <w:szCs w:val="23"/>
          </w:rPr>
          <w:t>, including at least one Officer,</w:t>
        </w:r>
      </w:ins>
      <w:r>
        <w:rPr>
          <w:sz w:val="23"/>
          <w:szCs w:val="23"/>
        </w:rPr>
        <w:t xml:space="preserve"> shall form a quorum</w:t>
      </w:r>
      <w:ins w:id="203" w:author="hilkeg" w:date="2016-04-15T11:26:00Z">
        <w:r>
          <w:rPr>
            <w:sz w:val="23"/>
            <w:szCs w:val="23"/>
          </w:rPr>
          <w:t>.</w:t>
        </w:r>
      </w:ins>
      <w:r>
        <w:rPr>
          <w:sz w:val="23"/>
          <w:szCs w:val="23"/>
        </w:rPr>
        <w:t xml:space="preserve"> </w:t>
      </w:r>
    </w:p>
    <w:p w:rsidR="00C0253F" w:rsidRDefault="00C0253F" w:rsidP="00C0253F">
      <w:pPr>
        <w:pStyle w:val="Default"/>
        <w:rPr>
          <w:sz w:val="23"/>
          <w:szCs w:val="23"/>
        </w:rPr>
      </w:pPr>
    </w:p>
    <w:p w:rsidR="00C0253F" w:rsidRDefault="00C0253F" w:rsidP="00C0253F">
      <w:pPr>
        <w:pStyle w:val="Default"/>
        <w:numPr>
          <w:ilvl w:val="0"/>
          <w:numId w:val="28"/>
        </w:numPr>
        <w:rPr>
          <w:sz w:val="23"/>
          <w:szCs w:val="23"/>
        </w:rPr>
      </w:pPr>
      <w:r>
        <w:rPr>
          <w:sz w:val="23"/>
          <w:szCs w:val="23"/>
        </w:rPr>
        <w:t xml:space="preserve">The Council may delegate any of its powers and duties to sub-committees consisting of such member or members of the Society as it may resolve, provided that at least one member (1) of each sub-committee shall be a member of the Council, and may grant to such sub-committees the power to co-opt other persons whether members of the Society or not. </w:t>
      </w:r>
    </w:p>
    <w:p w:rsidR="00C0253F" w:rsidRDefault="00C0253F" w:rsidP="00C0253F">
      <w:pPr>
        <w:pStyle w:val="Default"/>
        <w:rPr>
          <w:sz w:val="23"/>
          <w:szCs w:val="23"/>
        </w:rPr>
      </w:pPr>
    </w:p>
    <w:p w:rsidR="00C0253F" w:rsidRDefault="00C0253F" w:rsidP="00C0253F">
      <w:pPr>
        <w:pStyle w:val="Default"/>
        <w:numPr>
          <w:ilvl w:val="0"/>
          <w:numId w:val="28"/>
        </w:numPr>
        <w:rPr>
          <w:sz w:val="23"/>
          <w:szCs w:val="23"/>
        </w:rPr>
      </w:pPr>
      <w:r>
        <w:rPr>
          <w:sz w:val="23"/>
          <w:szCs w:val="23"/>
        </w:rPr>
        <w:t xml:space="preserve">Meetings of the Council shall be called by the Secretary </w:t>
      </w:r>
      <w:del w:id="204" w:author="hilkeg" w:date="2016-03-30T11:18:00Z">
        <w:r w:rsidDel="00E00B47">
          <w:rPr>
            <w:sz w:val="23"/>
            <w:szCs w:val="23"/>
          </w:rPr>
          <w:delText xml:space="preserve">(or Secretary - Treasurer) </w:delText>
        </w:r>
      </w:del>
      <w:r>
        <w:rPr>
          <w:sz w:val="23"/>
          <w:szCs w:val="23"/>
        </w:rPr>
        <w:t xml:space="preserve">on the instructions of the President or on the receipt of a request signed by not </w:t>
      </w:r>
      <w:ins w:id="205" w:author="hilkeg" w:date="2016-04-15T11:55:00Z">
        <w:r>
          <w:rPr>
            <w:sz w:val="23"/>
            <w:szCs w:val="23"/>
          </w:rPr>
          <w:t>fewer</w:t>
        </w:r>
      </w:ins>
      <w:del w:id="206" w:author="hilkeg" w:date="2016-04-15T11:55:00Z">
        <w:r w:rsidDel="00D22073">
          <w:rPr>
            <w:sz w:val="23"/>
            <w:szCs w:val="23"/>
          </w:rPr>
          <w:delText>less</w:delText>
        </w:r>
      </w:del>
      <w:r>
        <w:rPr>
          <w:sz w:val="23"/>
          <w:szCs w:val="23"/>
        </w:rPr>
        <w:t xml:space="preserve"> than four (4) Members of the Council.</w:t>
      </w:r>
    </w:p>
    <w:p w:rsidR="00C0253F" w:rsidRDefault="00C0253F" w:rsidP="00C0253F">
      <w:pPr>
        <w:pStyle w:val="Default"/>
        <w:rPr>
          <w:sz w:val="23"/>
          <w:szCs w:val="23"/>
        </w:rPr>
      </w:pPr>
    </w:p>
    <w:p w:rsidR="00C0253F" w:rsidRDefault="00C0253F" w:rsidP="00C0253F">
      <w:pPr>
        <w:pStyle w:val="Default"/>
        <w:numPr>
          <w:ilvl w:val="0"/>
          <w:numId w:val="28"/>
        </w:numPr>
        <w:ind w:left="357" w:hanging="357"/>
        <w:rPr>
          <w:sz w:val="23"/>
          <w:szCs w:val="23"/>
        </w:rPr>
      </w:pPr>
      <w:r w:rsidRPr="00C50F0A">
        <w:rPr>
          <w:sz w:val="23"/>
          <w:szCs w:val="23"/>
        </w:rPr>
        <w:t>Council meetings may be conducted face</w:t>
      </w:r>
      <w:del w:id="207" w:author="hilkeg" w:date="2016-04-18T12:00:00Z">
        <w:r w:rsidRPr="00C50F0A" w:rsidDel="00B36F99">
          <w:rPr>
            <w:sz w:val="23"/>
            <w:szCs w:val="23"/>
          </w:rPr>
          <w:delText xml:space="preserve"> </w:delText>
        </w:r>
      </w:del>
      <w:ins w:id="208" w:author="hilkeg" w:date="2016-04-18T12:00:00Z">
        <w:r>
          <w:rPr>
            <w:sz w:val="23"/>
            <w:szCs w:val="23"/>
          </w:rPr>
          <w:t>-</w:t>
        </w:r>
      </w:ins>
      <w:r w:rsidRPr="00C50F0A">
        <w:rPr>
          <w:sz w:val="23"/>
          <w:szCs w:val="23"/>
        </w:rPr>
        <w:t>to</w:t>
      </w:r>
      <w:del w:id="209" w:author="hilkeg" w:date="2016-04-18T12:00:00Z">
        <w:r w:rsidRPr="00C50F0A" w:rsidDel="00B36F99">
          <w:rPr>
            <w:sz w:val="23"/>
            <w:szCs w:val="23"/>
          </w:rPr>
          <w:delText xml:space="preserve"> </w:delText>
        </w:r>
      </w:del>
      <w:ins w:id="210" w:author="hilkeg" w:date="2016-04-18T12:00:00Z">
        <w:r>
          <w:rPr>
            <w:sz w:val="23"/>
            <w:szCs w:val="23"/>
          </w:rPr>
          <w:t>-</w:t>
        </w:r>
      </w:ins>
      <w:r w:rsidRPr="00C50F0A">
        <w:rPr>
          <w:sz w:val="23"/>
          <w:szCs w:val="23"/>
        </w:rPr>
        <w:t xml:space="preserve">face with decisions by voice or by show of hands, as well as by audio/video conference calls wherein decisions may be made by oral votes alone. </w:t>
      </w:r>
    </w:p>
    <w:p w:rsidR="00C0253F" w:rsidRPr="00C50F0A" w:rsidRDefault="00C0253F" w:rsidP="00C0253F">
      <w:pPr>
        <w:pStyle w:val="Default"/>
        <w:rPr>
          <w:sz w:val="23"/>
          <w:szCs w:val="23"/>
        </w:rPr>
      </w:pPr>
    </w:p>
    <w:p w:rsidR="00C0253F" w:rsidRDefault="00C0253F" w:rsidP="00C0253F">
      <w:pPr>
        <w:pStyle w:val="Default"/>
        <w:rPr>
          <w:b/>
          <w:bCs/>
          <w:sz w:val="23"/>
          <w:szCs w:val="23"/>
        </w:rPr>
      </w:pPr>
      <w:ins w:id="211" w:author="hilkeg" w:date="2016-03-30T11:18:00Z">
        <w:r>
          <w:rPr>
            <w:b/>
            <w:bCs/>
            <w:sz w:val="23"/>
            <w:szCs w:val="23"/>
          </w:rPr>
          <w:t>8</w:t>
        </w:r>
      </w:ins>
      <w:del w:id="212" w:author="hilkeg" w:date="2016-03-30T11:18:00Z">
        <w:r w:rsidRPr="00C50F0A" w:rsidDel="00E00B47">
          <w:rPr>
            <w:b/>
            <w:bCs/>
            <w:sz w:val="23"/>
            <w:szCs w:val="23"/>
          </w:rPr>
          <w:delText>7</w:delText>
        </w:r>
      </w:del>
      <w:r w:rsidRPr="00C50F0A">
        <w:rPr>
          <w:b/>
          <w:bCs/>
          <w:sz w:val="23"/>
          <w:szCs w:val="23"/>
        </w:rPr>
        <w:t xml:space="preserve">. FINANCES </w:t>
      </w:r>
    </w:p>
    <w:p w:rsidR="00C0253F" w:rsidRPr="00C50F0A" w:rsidRDefault="00C0253F" w:rsidP="00C0253F">
      <w:pPr>
        <w:pStyle w:val="Default"/>
        <w:rPr>
          <w:sz w:val="23"/>
          <w:szCs w:val="23"/>
        </w:rPr>
      </w:pPr>
    </w:p>
    <w:p w:rsidR="00C0253F" w:rsidRDefault="00C0253F" w:rsidP="00C0253F">
      <w:pPr>
        <w:pStyle w:val="Default"/>
        <w:numPr>
          <w:ilvl w:val="0"/>
          <w:numId w:val="30"/>
        </w:numPr>
        <w:rPr>
          <w:sz w:val="23"/>
          <w:szCs w:val="23"/>
        </w:rPr>
      </w:pPr>
      <w:r>
        <w:rPr>
          <w:sz w:val="23"/>
          <w:szCs w:val="23"/>
        </w:rPr>
        <w:t xml:space="preserve">The control and investment of the funds of the Society shall be wholly within the power of the Council, which may open and operate accounts at any bank or banks as it deems fit. The </w:t>
      </w:r>
      <w:ins w:id="213" w:author="hilkeg" w:date="2016-03-30T11:18:00Z">
        <w:r>
          <w:rPr>
            <w:sz w:val="23"/>
            <w:szCs w:val="23"/>
          </w:rPr>
          <w:t xml:space="preserve">signatories </w:t>
        </w:r>
      </w:ins>
      <w:del w:id="214" w:author="hilkeg" w:date="2016-03-30T11:18:00Z">
        <w:r w:rsidDel="00E00B47">
          <w:rPr>
            <w:sz w:val="23"/>
            <w:szCs w:val="23"/>
          </w:rPr>
          <w:delText xml:space="preserve">Trustees </w:delText>
        </w:r>
      </w:del>
      <w:r>
        <w:rPr>
          <w:sz w:val="23"/>
          <w:szCs w:val="23"/>
        </w:rPr>
        <w:t xml:space="preserve">of any such accounts shall be the Treasurer </w:t>
      </w:r>
      <w:del w:id="215" w:author="hilkeg" w:date="2016-03-30T11:19:00Z">
        <w:r w:rsidDel="00627542">
          <w:rPr>
            <w:sz w:val="23"/>
            <w:szCs w:val="23"/>
          </w:rPr>
          <w:delText>(or Secretary- Treasurer)</w:delText>
        </w:r>
      </w:del>
      <w:r>
        <w:rPr>
          <w:sz w:val="23"/>
          <w:szCs w:val="23"/>
        </w:rPr>
        <w:t xml:space="preserve"> and </w:t>
      </w:r>
      <w:ins w:id="216" w:author="hilkeg" w:date="2016-03-30T11:19:00Z">
        <w:r>
          <w:rPr>
            <w:sz w:val="23"/>
            <w:szCs w:val="23"/>
          </w:rPr>
          <w:t>at least three (3)</w:t>
        </w:r>
      </w:ins>
      <w:del w:id="217" w:author="hilkeg" w:date="2016-03-30T11:19:00Z">
        <w:r w:rsidDel="00627542">
          <w:rPr>
            <w:sz w:val="23"/>
            <w:szCs w:val="23"/>
          </w:rPr>
          <w:delText>any two</w:delText>
        </w:r>
      </w:del>
      <w:del w:id="218" w:author="hilkeg" w:date="2016-03-30T11:20:00Z">
        <w:r w:rsidDel="00627542">
          <w:rPr>
            <w:sz w:val="23"/>
            <w:szCs w:val="23"/>
          </w:rPr>
          <w:delText xml:space="preserve"> Officers or</w:delText>
        </w:r>
      </w:del>
      <w:ins w:id="219" w:author="hilkeg" w:date="2016-03-30T11:20:00Z">
        <w:r>
          <w:rPr>
            <w:sz w:val="23"/>
            <w:szCs w:val="23"/>
          </w:rPr>
          <w:t xml:space="preserve"> other</w:t>
        </w:r>
      </w:ins>
      <w:r>
        <w:rPr>
          <w:sz w:val="23"/>
          <w:szCs w:val="23"/>
        </w:rPr>
        <w:t xml:space="preserve"> Members of </w:t>
      </w:r>
      <w:del w:id="220" w:author="hilkeg" w:date="2016-03-30T11:20:00Z">
        <w:r w:rsidDel="00627542">
          <w:rPr>
            <w:sz w:val="23"/>
            <w:szCs w:val="23"/>
          </w:rPr>
          <w:delText xml:space="preserve">the </w:delText>
        </w:r>
      </w:del>
      <w:r>
        <w:rPr>
          <w:sz w:val="23"/>
          <w:szCs w:val="23"/>
        </w:rPr>
        <w:t>Council appointed by the Council for that purpose</w:t>
      </w:r>
      <w:ins w:id="221" w:author="hilkeg" w:date="2016-03-30T11:21:00Z">
        <w:r>
          <w:rPr>
            <w:sz w:val="23"/>
            <w:szCs w:val="23"/>
          </w:rPr>
          <w:t xml:space="preserve">. </w:t>
        </w:r>
      </w:ins>
      <w:ins w:id="222" w:author="Hilke Giles" w:date="2016-04-26T15:14:00Z">
        <w:r>
          <w:rPr>
            <w:sz w:val="23"/>
            <w:szCs w:val="23"/>
          </w:rPr>
          <w:t>Electronic payments</w:t>
        </w:r>
      </w:ins>
      <w:r>
        <w:rPr>
          <w:sz w:val="23"/>
          <w:szCs w:val="23"/>
        </w:rPr>
        <w:t>, cheques and withdrawal warrants shall be signed</w:t>
      </w:r>
      <w:ins w:id="223" w:author="Hilke Giles" w:date="2016-04-26T15:14:00Z">
        <w:r>
          <w:rPr>
            <w:sz w:val="23"/>
            <w:szCs w:val="23"/>
          </w:rPr>
          <w:t xml:space="preserve"> or authorised</w:t>
        </w:r>
      </w:ins>
      <w:r>
        <w:rPr>
          <w:sz w:val="23"/>
          <w:szCs w:val="23"/>
        </w:rPr>
        <w:t xml:space="preserve"> by any two of the </w:t>
      </w:r>
      <w:del w:id="224" w:author="hilkeg" w:date="2016-04-15T11:56:00Z">
        <w:r w:rsidDel="002B5162">
          <w:rPr>
            <w:sz w:val="23"/>
            <w:szCs w:val="23"/>
          </w:rPr>
          <w:delText>Trustees</w:delText>
        </w:r>
      </w:del>
      <w:ins w:id="225" w:author="hilkeg" w:date="2016-04-15T11:56:00Z">
        <w:r>
          <w:rPr>
            <w:sz w:val="23"/>
            <w:szCs w:val="23"/>
          </w:rPr>
          <w:t>signatories</w:t>
        </w:r>
      </w:ins>
      <w:r>
        <w:rPr>
          <w:sz w:val="23"/>
          <w:szCs w:val="23"/>
        </w:rPr>
        <w:t xml:space="preserve">. </w:t>
      </w:r>
    </w:p>
    <w:p w:rsidR="00C0253F" w:rsidRDefault="00C0253F" w:rsidP="00C0253F">
      <w:pPr>
        <w:pStyle w:val="Default"/>
        <w:rPr>
          <w:sz w:val="23"/>
          <w:szCs w:val="23"/>
        </w:rPr>
      </w:pPr>
    </w:p>
    <w:p w:rsidR="00C0253F" w:rsidRDefault="00C0253F" w:rsidP="00C0253F">
      <w:pPr>
        <w:pStyle w:val="Default"/>
        <w:numPr>
          <w:ilvl w:val="0"/>
          <w:numId w:val="30"/>
        </w:numPr>
        <w:ind w:left="357" w:hanging="357"/>
        <w:rPr>
          <w:sz w:val="23"/>
          <w:szCs w:val="23"/>
        </w:rPr>
      </w:pPr>
      <w:r>
        <w:rPr>
          <w:sz w:val="23"/>
          <w:szCs w:val="23"/>
        </w:rPr>
        <w:t xml:space="preserve">The Treasurer </w:t>
      </w:r>
      <w:del w:id="226" w:author="hilkeg" w:date="2016-03-30T11:21:00Z">
        <w:r w:rsidDel="00627542">
          <w:rPr>
            <w:sz w:val="23"/>
            <w:szCs w:val="23"/>
          </w:rPr>
          <w:delText xml:space="preserve">(or Secretary-Treasurer) </w:delText>
        </w:r>
      </w:del>
      <w:r>
        <w:rPr>
          <w:sz w:val="23"/>
          <w:szCs w:val="23"/>
        </w:rPr>
        <w:t xml:space="preserve">shall keep a correct account of all funds received and expended by the Society and provide a report on all financial activity for each meeting of the Council, and shall prepare at the end of each financial year a Balance Sheet and Statement of Accounts for that year. </w:t>
      </w:r>
    </w:p>
    <w:p w:rsidR="00C0253F" w:rsidRDefault="00C0253F" w:rsidP="00C0253F">
      <w:pPr>
        <w:pStyle w:val="Default"/>
        <w:rPr>
          <w:sz w:val="23"/>
          <w:szCs w:val="23"/>
        </w:rPr>
      </w:pPr>
    </w:p>
    <w:p w:rsidR="00C0253F" w:rsidRDefault="00C0253F" w:rsidP="00C0253F">
      <w:pPr>
        <w:pStyle w:val="Default"/>
        <w:numPr>
          <w:ilvl w:val="0"/>
          <w:numId w:val="30"/>
        </w:numPr>
        <w:ind w:left="357" w:hanging="357"/>
        <w:rPr>
          <w:sz w:val="23"/>
          <w:szCs w:val="23"/>
        </w:rPr>
      </w:pPr>
      <w:r>
        <w:rPr>
          <w:sz w:val="23"/>
          <w:szCs w:val="23"/>
        </w:rPr>
        <w:lastRenderedPageBreak/>
        <w:t xml:space="preserve">The accounts of the Society shall be audited </w:t>
      </w:r>
      <w:ins w:id="227" w:author="Hilke Giles" w:date="2016-04-26T15:14:00Z">
        <w:r>
          <w:rPr>
            <w:sz w:val="23"/>
            <w:szCs w:val="23"/>
          </w:rPr>
          <w:t xml:space="preserve">or reviewed </w:t>
        </w:r>
      </w:ins>
      <w:r>
        <w:rPr>
          <w:sz w:val="23"/>
          <w:szCs w:val="23"/>
        </w:rPr>
        <w:t>at the end of each financial year by an Auditor</w:t>
      </w:r>
      <w:r w:rsidRPr="00C50F0A">
        <w:rPr>
          <w:sz w:val="23"/>
          <w:szCs w:val="23"/>
        </w:rPr>
        <w:t xml:space="preserve">, who shall hold professional qualifications in accountancy. The Auditor shall be appointed each year at the Annual General Meeting. </w:t>
      </w:r>
    </w:p>
    <w:p w:rsidR="00C0253F" w:rsidRPr="00C50F0A" w:rsidRDefault="00C0253F" w:rsidP="00C0253F">
      <w:pPr>
        <w:pStyle w:val="Default"/>
        <w:rPr>
          <w:sz w:val="23"/>
          <w:szCs w:val="23"/>
        </w:rPr>
      </w:pPr>
    </w:p>
    <w:p w:rsidR="00C0253F" w:rsidRDefault="00C0253F" w:rsidP="00C0253F">
      <w:pPr>
        <w:pStyle w:val="Default"/>
        <w:numPr>
          <w:ilvl w:val="0"/>
          <w:numId w:val="30"/>
        </w:numPr>
        <w:ind w:left="357" w:hanging="357"/>
        <w:rPr>
          <w:sz w:val="23"/>
          <w:szCs w:val="23"/>
        </w:rPr>
      </w:pPr>
      <w:r>
        <w:rPr>
          <w:sz w:val="23"/>
          <w:szCs w:val="23"/>
        </w:rPr>
        <w:t>The financial year of the Society shall end on the 31</w:t>
      </w:r>
      <w:ins w:id="228" w:author="hilkeg" w:date="2016-03-30T11:22:00Z">
        <w:r w:rsidRPr="00FF754E">
          <w:rPr>
            <w:sz w:val="23"/>
            <w:szCs w:val="23"/>
            <w:vertAlign w:val="superscript"/>
          </w:rPr>
          <w:t>st</w:t>
        </w:r>
        <w:r>
          <w:rPr>
            <w:sz w:val="23"/>
            <w:szCs w:val="23"/>
          </w:rPr>
          <w:t xml:space="preserve"> </w:t>
        </w:r>
      </w:ins>
      <w:del w:id="229" w:author="hilkeg" w:date="2016-03-30T11:23:00Z">
        <w:r w:rsidDel="00627542">
          <w:rPr>
            <w:sz w:val="23"/>
            <w:szCs w:val="23"/>
          </w:rPr>
          <w:delText xml:space="preserve">st </w:delText>
        </w:r>
      </w:del>
      <w:r>
        <w:rPr>
          <w:sz w:val="23"/>
          <w:szCs w:val="23"/>
        </w:rPr>
        <w:t xml:space="preserve">March </w:t>
      </w:r>
      <w:del w:id="230" w:author="hilkeg" w:date="2016-03-30T11:23:00Z">
        <w:r w:rsidDel="00627542">
          <w:rPr>
            <w:sz w:val="23"/>
            <w:szCs w:val="23"/>
          </w:rPr>
          <w:delText xml:space="preserve">in </w:delText>
        </w:r>
      </w:del>
      <w:r>
        <w:rPr>
          <w:sz w:val="23"/>
          <w:szCs w:val="23"/>
        </w:rPr>
        <w:t xml:space="preserve">each year. </w:t>
      </w:r>
    </w:p>
    <w:p w:rsidR="00C0253F" w:rsidRDefault="00C0253F" w:rsidP="00C0253F">
      <w:pPr>
        <w:pStyle w:val="Default"/>
        <w:rPr>
          <w:sz w:val="23"/>
          <w:szCs w:val="23"/>
        </w:rPr>
      </w:pPr>
    </w:p>
    <w:p w:rsidR="00C0253F" w:rsidRDefault="00C0253F" w:rsidP="00C0253F">
      <w:pPr>
        <w:pStyle w:val="Default"/>
        <w:numPr>
          <w:ilvl w:val="0"/>
          <w:numId w:val="30"/>
        </w:numPr>
        <w:ind w:left="357" w:hanging="357"/>
        <w:rPr>
          <w:sz w:val="23"/>
          <w:szCs w:val="23"/>
        </w:rPr>
      </w:pPr>
      <w:r w:rsidRPr="00C50F0A">
        <w:rPr>
          <w:sz w:val="23"/>
          <w:szCs w:val="23"/>
        </w:rPr>
        <w:t xml:space="preserve">The Society shall not have the power to borrow money. </w:t>
      </w:r>
    </w:p>
    <w:p w:rsidR="00C0253F" w:rsidRPr="00C50F0A" w:rsidRDefault="00C0253F" w:rsidP="00C0253F">
      <w:pPr>
        <w:pStyle w:val="Default"/>
        <w:rPr>
          <w:sz w:val="23"/>
          <w:szCs w:val="23"/>
        </w:rPr>
      </w:pPr>
    </w:p>
    <w:p w:rsidR="00C0253F" w:rsidRDefault="00C0253F" w:rsidP="00C0253F">
      <w:pPr>
        <w:pStyle w:val="Default"/>
        <w:rPr>
          <w:b/>
          <w:bCs/>
          <w:sz w:val="23"/>
          <w:szCs w:val="23"/>
        </w:rPr>
      </w:pPr>
      <w:ins w:id="231" w:author="hilkeg" w:date="2016-03-30T11:23:00Z">
        <w:r>
          <w:rPr>
            <w:b/>
            <w:bCs/>
            <w:sz w:val="23"/>
            <w:szCs w:val="23"/>
          </w:rPr>
          <w:t>9</w:t>
        </w:r>
      </w:ins>
      <w:del w:id="232" w:author="hilkeg" w:date="2016-03-30T11:23:00Z">
        <w:r w:rsidDel="00627542">
          <w:rPr>
            <w:b/>
            <w:bCs/>
            <w:sz w:val="23"/>
            <w:szCs w:val="23"/>
          </w:rPr>
          <w:delText>8</w:delText>
        </w:r>
      </w:del>
      <w:r>
        <w:rPr>
          <w:b/>
          <w:bCs/>
          <w:sz w:val="23"/>
          <w:szCs w:val="23"/>
        </w:rPr>
        <w:t xml:space="preserve">. </w:t>
      </w:r>
      <w:ins w:id="233" w:author="hilkeg" w:date="2016-03-30T11:23:00Z">
        <w:r>
          <w:rPr>
            <w:b/>
            <w:bCs/>
            <w:sz w:val="23"/>
            <w:szCs w:val="23"/>
          </w:rPr>
          <w:t xml:space="preserve">SOCIETY </w:t>
        </w:r>
      </w:ins>
      <w:r>
        <w:rPr>
          <w:b/>
          <w:bCs/>
          <w:sz w:val="23"/>
          <w:szCs w:val="23"/>
        </w:rPr>
        <w:t xml:space="preserve">MEETINGS </w:t>
      </w:r>
    </w:p>
    <w:p w:rsidR="00C0253F" w:rsidRDefault="00C0253F" w:rsidP="00C0253F">
      <w:pPr>
        <w:pStyle w:val="Default"/>
        <w:rPr>
          <w:sz w:val="23"/>
          <w:szCs w:val="23"/>
        </w:rPr>
      </w:pPr>
    </w:p>
    <w:p w:rsidR="00C0253F" w:rsidRDefault="00C0253F" w:rsidP="00C0253F">
      <w:pPr>
        <w:pStyle w:val="Default"/>
        <w:numPr>
          <w:ilvl w:val="0"/>
          <w:numId w:val="31"/>
        </w:numPr>
        <w:rPr>
          <w:sz w:val="23"/>
          <w:szCs w:val="23"/>
        </w:rPr>
      </w:pPr>
      <w:r>
        <w:rPr>
          <w:sz w:val="23"/>
          <w:szCs w:val="23"/>
        </w:rPr>
        <w:t xml:space="preserve">The Society shall hold at least one General Meeting in each financial year. At one such meeting there shall be a business session, which shall constitute the Annual General Meeting of the Society. At this meeting the Society shall: </w:t>
      </w:r>
    </w:p>
    <w:p w:rsidR="00C0253F" w:rsidRDefault="00C0253F" w:rsidP="00C0253F">
      <w:pPr>
        <w:pStyle w:val="Default"/>
        <w:numPr>
          <w:ilvl w:val="0"/>
          <w:numId w:val="32"/>
        </w:numPr>
        <w:rPr>
          <w:sz w:val="23"/>
          <w:szCs w:val="23"/>
        </w:rPr>
      </w:pPr>
      <w:r>
        <w:rPr>
          <w:sz w:val="23"/>
          <w:szCs w:val="23"/>
        </w:rPr>
        <w:t xml:space="preserve">Receive from the Council a Report, Balance Sheet, and Statement of Accounts for the preceding financial year. </w:t>
      </w:r>
    </w:p>
    <w:p w:rsidR="00C0253F" w:rsidRDefault="00C0253F" w:rsidP="00C0253F">
      <w:pPr>
        <w:pStyle w:val="Default"/>
        <w:numPr>
          <w:ilvl w:val="0"/>
          <w:numId w:val="32"/>
        </w:numPr>
        <w:rPr>
          <w:sz w:val="23"/>
          <w:szCs w:val="23"/>
        </w:rPr>
      </w:pPr>
      <w:r>
        <w:rPr>
          <w:sz w:val="23"/>
          <w:szCs w:val="23"/>
        </w:rPr>
        <w:t xml:space="preserve">Elect the Officers and Council and appoint an Auditor for the ensuing year. </w:t>
      </w:r>
    </w:p>
    <w:p w:rsidR="00C0253F" w:rsidRDefault="00C0253F" w:rsidP="00C0253F">
      <w:pPr>
        <w:pStyle w:val="Default"/>
        <w:numPr>
          <w:ilvl w:val="0"/>
          <w:numId w:val="32"/>
        </w:numPr>
        <w:rPr>
          <w:sz w:val="23"/>
          <w:szCs w:val="23"/>
        </w:rPr>
      </w:pPr>
      <w:r>
        <w:rPr>
          <w:sz w:val="23"/>
          <w:szCs w:val="23"/>
        </w:rPr>
        <w:t xml:space="preserve">Decide on any motion which may be duly submitted to the meeting. </w:t>
      </w:r>
    </w:p>
    <w:p w:rsidR="00C0253F" w:rsidRDefault="00C0253F" w:rsidP="00C0253F">
      <w:pPr>
        <w:pStyle w:val="Default"/>
        <w:rPr>
          <w:sz w:val="23"/>
          <w:szCs w:val="23"/>
        </w:rPr>
      </w:pPr>
    </w:p>
    <w:p w:rsidR="00C0253F" w:rsidRPr="00385805" w:rsidRDefault="00C0253F" w:rsidP="00C0253F">
      <w:pPr>
        <w:pStyle w:val="Default"/>
        <w:numPr>
          <w:ilvl w:val="0"/>
          <w:numId w:val="31"/>
        </w:numPr>
        <w:rPr>
          <w:ins w:id="234" w:author="Hilke Giles" w:date="2016-06-01T14:07:00Z"/>
          <w:sz w:val="23"/>
          <w:szCs w:val="23"/>
        </w:rPr>
      </w:pPr>
      <w:ins w:id="235" w:author="Hilke Giles" w:date="2016-06-01T14:07:00Z">
        <w:r>
          <w:rPr>
            <w:sz w:val="23"/>
            <w:szCs w:val="23"/>
          </w:rPr>
          <w:t xml:space="preserve">The Annual General Meeting must be conducted face-to-face unless </w:t>
        </w:r>
      </w:ins>
      <w:ins w:id="236" w:author="Hilke Giles" w:date="2016-06-01T14:10:00Z">
        <w:r>
          <w:rPr>
            <w:sz w:val="23"/>
            <w:szCs w:val="23"/>
          </w:rPr>
          <w:t>in a force maj</w:t>
        </w:r>
      </w:ins>
      <w:ins w:id="237" w:author="Hilke Giles" w:date="2016-06-01T14:11:00Z">
        <w:r>
          <w:rPr>
            <w:sz w:val="23"/>
            <w:szCs w:val="23"/>
          </w:rPr>
          <w:t>e</w:t>
        </w:r>
      </w:ins>
      <w:ins w:id="238" w:author="Hilke Giles" w:date="2016-06-01T14:10:00Z">
        <w:r>
          <w:rPr>
            <w:sz w:val="23"/>
            <w:szCs w:val="23"/>
          </w:rPr>
          <w:t xml:space="preserve">ure </w:t>
        </w:r>
      </w:ins>
      <w:ins w:id="239" w:author="Hilke Giles" w:date="2016-06-01T14:11:00Z">
        <w:r>
          <w:rPr>
            <w:sz w:val="23"/>
            <w:szCs w:val="23"/>
          </w:rPr>
          <w:t>situation.</w:t>
        </w:r>
      </w:ins>
      <w:ins w:id="240" w:author="Hilke Giles" w:date="2016-06-01T14:07:00Z">
        <w:r>
          <w:rPr>
            <w:sz w:val="23"/>
            <w:szCs w:val="23"/>
          </w:rPr>
          <w:t xml:space="preserve"> In </w:t>
        </w:r>
      </w:ins>
      <w:ins w:id="241" w:author="Hilke Giles" w:date="2016-06-01T14:11:00Z">
        <w:r>
          <w:rPr>
            <w:sz w:val="23"/>
            <w:szCs w:val="23"/>
          </w:rPr>
          <w:t>a force majeure situation</w:t>
        </w:r>
      </w:ins>
      <w:ins w:id="242" w:author="Hilke Giles" w:date="2016-06-01T14:07:00Z">
        <w:r>
          <w:rPr>
            <w:sz w:val="23"/>
            <w:szCs w:val="23"/>
          </w:rPr>
          <w:t>, the Annual general Meeting may be held via audio/video conference call</w:t>
        </w:r>
        <w:r w:rsidRPr="00C50F0A">
          <w:rPr>
            <w:sz w:val="23"/>
            <w:szCs w:val="23"/>
          </w:rPr>
          <w:t xml:space="preserve"> wherein decisions may be made by oral votes alone. </w:t>
        </w:r>
      </w:ins>
    </w:p>
    <w:p w:rsidR="00C0253F" w:rsidRDefault="00C0253F" w:rsidP="00C0253F">
      <w:pPr>
        <w:pStyle w:val="Default"/>
        <w:ind w:left="357"/>
        <w:rPr>
          <w:ins w:id="243" w:author="Hilke Giles" w:date="2016-06-01T14:07:00Z"/>
          <w:sz w:val="23"/>
          <w:szCs w:val="23"/>
        </w:rPr>
      </w:pPr>
    </w:p>
    <w:p w:rsidR="00C0253F" w:rsidRDefault="00C0253F" w:rsidP="00C0253F">
      <w:pPr>
        <w:pStyle w:val="Default"/>
        <w:numPr>
          <w:ilvl w:val="0"/>
          <w:numId w:val="31"/>
        </w:numPr>
        <w:ind w:left="357" w:hanging="357"/>
        <w:rPr>
          <w:sz w:val="23"/>
          <w:szCs w:val="23"/>
        </w:rPr>
      </w:pPr>
      <w:r>
        <w:rPr>
          <w:sz w:val="23"/>
          <w:szCs w:val="23"/>
        </w:rPr>
        <w:t>A Special General Meeting shall be held at any time by resolution of the Council or within six weeks of receipt by the Secretary of a requisition signed by at least ten (10) members specifying the purpose for which the meeting is to be called.</w:t>
      </w:r>
    </w:p>
    <w:p w:rsidR="00C0253F" w:rsidRDefault="00C0253F" w:rsidP="00C0253F">
      <w:pPr>
        <w:pStyle w:val="Default"/>
        <w:rPr>
          <w:sz w:val="23"/>
          <w:szCs w:val="23"/>
        </w:rPr>
      </w:pPr>
    </w:p>
    <w:p w:rsidR="00C0253F" w:rsidRDefault="00C0253F" w:rsidP="00C0253F">
      <w:pPr>
        <w:pStyle w:val="Default"/>
        <w:numPr>
          <w:ilvl w:val="0"/>
          <w:numId w:val="31"/>
        </w:numPr>
        <w:ind w:left="357" w:hanging="357"/>
        <w:rPr>
          <w:sz w:val="23"/>
          <w:szCs w:val="23"/>
        </w:rPr>
      </w:pPr>
      <w:r>
        <w:rPr>
          <w:sz w:val="23"/>
          <w:szCs w:val="23"/>
        </w:rPr>
        <w:t xml:space="preserve">Notice and agenda of each Annual and Special General Meeting shall be posted/emailed to each member at least fourteen days before that meeting/vote. </w:t>
      </w:r>
    </w:p>
    <w:p w:rsidR="00C0253F" w:rsidRDefault="00C0253F" w:rsidP="00C0253F">
      <w:pPr>
        <w:pStyle w:val="Default"/>
        <w:rPr>
          <w:sz w:val="23"/>
          <w:szCs w:val="23"/>
        </w:rPr>
      </w:pPr>
    </w:p>
    <w:p w:rsidR="00C0253F" w:rsidRDefault="00C0253F" w:rsidP="00C0253F">
      <w:pPr>
        <w:pStyle w:val="Default"/>
        <w:numPr>
          <w:ilvl w:val="0"/>
          <w:numId w:val="31"/>
        </w:numPr>
        <w:ind w:left="357" w:hanging="357"/>
        <w:rPr>
          <w:sz w:val="23"/>
          <w:szCs w:val="23"/>
        </w:rPr>
      </w:pPr>
      <w:r>
        <w:rPr>
          <w:sz w:val="23"/>
          <w:szCs w:val="23"/>
        </w:rPr>
        <w:t xml:space="preserve">The Annual Report, Balance Sheet and Statement of Accounts for each financial year shall be posted/emailed to all members at least fourteen (14) days before the next Annual General Meeting. </w:t>
      </w:r>
    </w:p>
    <w:p w:rsidR="00C0253F" w:rsidRDefault="00C0253F" w:rsidP="00C0253F">
      <w:pPr>
        <w:pStyle w:val="Default"/>
        <w:rPr>
          <w:sz w:val="23"/>
          <w:szCs w:val="23"/>
        </w:rPr>
      </w:pPr>
    </w:p>
    <w:p w:rsidR="00C0253F" w:rsidRDefault="00C0253F" w:rsidP="00C0253F">
      <w:pPr>
        <w:pStyle w:val="Default"/>
        <w:numPr>
          <w:ilvl w:val="0"/>
          <w:numId w:val="31"/>
        </w:numPr>
        <w:ind w:left="357" w:hanging="357"/>
        <w:rPr>
          <w:sz w:val="23"/>
          <w:szCs w:val="23"/>
        </w:rPr>
      </w:pPr>
      <w:r>
        <w:rPr>
          <w:sz w:val="23"/>
          <w:szCs w:val="23"/>
        </w:rPr>
        <w:t xml:space="preserve">At any Annual or Special General Meeting fifteen (15) members shall constitute a quorum. </w:t>
      </w:r>
    </w:p>
    <w:p w:rsidR="00C0253F" w:rsidRDefault="00C0253F" w:rsidP="00C0253F">
      <w:pPr>
        <w:pStyle w:val="Default"/>
        <w:rPr>
          <w:sz w:val="23"/>
          <w:szCs w:val="23"/>
        </w:rPr>
      </w:pPr>
    </w:p>
    <w:p w:rsidR="00C0253F" w:rsidRDefault="00C0253F" w:rsidP="00C0253F">
      <w:pPr>
        <w:pStyle w:val="Default"/>
        <w:numPr>
          <w:ilvl w:val="0"/>
          <w:numId w:val="31"/>
        </w:numPr>
        <w:ind w:left="357" w:hanging="357"/>
        <w:rPr>
          <w:sz w:val="23"/>
          <w:szCs w:val="23"/>
        </w:rPr>
      </w:pPr>
      <w:r w:rsidRPr="00A40479">
        <w:rPr>
          <w:sz w:val="23"/>
          <w:szCs w:val="23"/>
        </w:rPr>
        <w:t xml:space="preserve">At any Annual or Special General Meeting, or Council Meeting, the chair shall be taken by the President, or if the President is absent the Vice-President, or failing that a member elected by the meeting. </w:t>
      </w:r>
    </w:p>
    <w:p w:rsidR="00C0253F" w:rsidRPr="00A40479" w:rsidRDefault="00C0253F" w:rsidP="00C0253F">
      <w:pPr>
        <w:pStyle w:val="Default"/>
        <w:rPr>
          <w:sz w:val="23"/>
          <w:szCs w:val="23"/>
        </w:rPr>
      </w:pPr>
    </w:p>
    <w:p w:rsidR="00C0253F" w:rsidRDefault="00C0253F" w:rsidP="00C0253F">
      <w:pPr>
        <w:pStyle w:val="Default"/>
        <w:numPr>
          <w:ilvl w:val="0"/>
          <w:numId w:val="31"/>
        </w:numPr>
        <w:ind w:left="357" w:hanging="357"/>
        <w:rPr>
          <w:sz w:val="23"/>
          <w:szCs w:val="23"/>
        </w:rPr>
      </w:pPr>
      <w:r>
        <w:rPr>
          <w:sz w:val="23"/>
          <w:szCs w:val="23"/>
        </w:rPr>
        <w:t xml:space="preserve">At any meeting voting shall be on the voices or by show of hands or by ballot at the discretion of the chair PROVIDED THAT if any member so demand, voting shall be by ballot. The chair shall have a deliberative and a casting vote. </w:t>
      </w:r>
    </w:p>
    <w:p w:rsidR="00C0253F" w:rsidRDefault="00C0253F" w:rsidP="00C0253F">
      <w:pPr>
        <w:pStyle w:val="Default"/>
        <w:rPr>
          <w:sz w:val="23"/>
          <w:szCs w:val="23"/>
        </w:rPr>
      </w:pPr>
    </w:p>
    <w:p w:rsidR="00C0253F" w:rsidRDefault="00C0253F" w:rsidP="00C0253F">
      <w:pPr>
        <w:pStyle w:val="Default"/>
        <w:rPr>
          <w:b/>
          <w:bCs/>
          <w:sz w:val="23"/>
          <w:szCs w:val="23"/>
        </w:rPr>
      </w:pPr>
      <w:ins w:id="244" w:author="hilkeg" w:date="2016-03-30T11:23:00Z">
        <w:r>
          <w:rPr>
            <w:b/>
            <w:bCs/>
            <w:sz w:val="23"/>
            <w:szCs w:val="23"/>
          </w:rPr>
          <w:t>10</w:t>
        </w:r>
      </w:ins>
      <w:del w:id="245" w:author="hilkeg" w:date="2016-03-30T11:23:00Z">
        <w:r w:rsidDel="00627542">
          <w:rPr>
            <w:b/>
            <w:bCs/>
            <w:sz w:val="23"/>
            <w:szCs w:val="23"/>
          </w:rPr>
          <w:delText>9</w:delText>
        </w:r>
      </w:del>
      <w:r>
        <w:rPr>
          <w:b/>
          <w:bCs/>
          <w:sz w:val="23"/>
          <w:szCs w:val="23"/>
        </w:rPr>
        <w:t xml:space="preserve">. ALTERATION OF RULES </w:t>
      </w:r>
    </w:p>
    <w:p w:rsidR="00C0253F" w:rsidRDefault="00C0253F" w:rsidP="00C0253F">
      <w:pPr>
        <w:pStyle w:val="Default"/>
        <w:rPr>
          <w:sz w:val="23"/>
          <w:szCs w:val="23"/>
        </w:rPr>
      </w:pPr>
    </w:p>
    <w:p w:rsidR="00C0253F" w:rsidRDefault="00C0253F" w:rsidP="00C0253F">
      <w:pPr>
        <w:pStyle w:val="Default"/>
        <w:numPr>
          <w:ilvl w:val="0"/>
          <w:numId w:val="33"/>
        </w:numPr>
        <w:rPr>
          <w:sz w:val="23"/>
          <w:szCs w:val="23"/>
        </w:rPr>
      </w:pPr>
      <w:r>
        <w:rPr>
          <w:sz w:val="23"/>
          <w:szCs w:val="23"/>
        </w:rPr>
        <w:t xml:space="preserve">Any alteration, addition or rescission of these rules shall be made only at an Annual or Special General Meeting or by email voting with all emails returned to and votes counted by a </w:t>
      </w:r>
      <w:del w:id="246" w:author="Te Puea Dempsey" w:date="2016-06-21T10:44:00Z">
        <w:r w:rsidDel="006522DB">
          <w:rPr>
            <w:sz w:val="23"/>
            <w:szCs w:val="23"/>
          </w:rPr>
          <w:delText>non voting</w:delText>
        </w:r>
      </w:del>
      <w:ins w:id="247" w:author="Te Puea Dempsey" w:date="2016-06-21T10:44:00Z">
        <w:r w:rsidR="006522DB">
          <w:rPr>
            <w:sz w:val="23"/>
            <w:szCs w:val="23"/>
          </w:rPr>
          <w:t>non-voting</w:t>
        </w:r>
      </w:ins>
      <w:r>
        <w:rPr>
          <w:sz w:val="23"/>
          <w:szCs w:val="23"/>
        </w:rPr>
        <w:t xml:space="preserve"> returning officer appointed by the Council. </w:t>
      </w:r>
    </w:p>
    <w:p w:rsidR="00C0253F" w:rsidRDefault="00C0253F" w:rsidP="00C0253F">
      <w:pPr>
        <w:pStyle w:val="Default"/>
        <w:rPr>
          <w:sz w:val="23"/>
          <w:szCs w:val="23"/>
        </w:rPr>
      </w:pPr>
    </w:p>
    <w:p w:rsidR="00C0253F" w:rsidRDefault="00C0253F" w:rsidP="00C0253F">
      <w:pPr>
        <w:pStyle w:val="Default"/>
        <w:numPr>
          <w:ilvl w:val="0"/>
          <w:numId w:val="33"/>
        </w:numPr>
        <w:rPr>
          <w:sz w:val="23"/>
          <w:szCs w:val="23"/>
        </w:rPr>
      </w:pPr>
      <w:r w:rsidRPr="00BA6AA5">
        <w:rPr>
          <w:sz w:val="23"/>
          <w:szCs w:val="23"/>
        </w:rPr>
        <w:lastRenderedPageBreak/>
        <w:t xml:space="preserve">Notice of the proposed alteration, addition or rescission shall be posted/emailed to every member at least fourteen (14) days prior to the meeting/vote. </w:t>
      </w:r>
    </w:p>
    <w:p w:rsidR="00C0253F" w:rsidRPr="00BA6AA5" w:rsidRDefault="00C0253F" w:rsidP="00C0253F">
      <w:pPr>
        <w:pStyle w:val="Default"/>
        <w:rPr>
          <w:sz w:val="23"/>
          <w:szCs w:val="23"/>
        </w:rPr>
      </w:pPr>
    </w:p>
    <w:p w:rsidR="00C0253F" w:rsidRDefault="00C0253F" w:rsidP="00C0253F">
      <w:pPr>
        <w:pStyle w:val="Default"/>
        <w:numPr>
          <w:ilvl w:val="0"/>
          <w:numId w:val="33"/>
        </w:numPr>
        <w:rPr>
          <w:sz w:val="23"/>
          <w:szCs w:val="23"/>
        </w:rPr>
      </w:pPr>
      <w:r>
        <w:rPr>
          <w:sz w:val="23"/>
          <w:szCs w:val="23"/>
        </w:rPr>
        <w:t xml:space="preserve">The meeting may amend any such proposals. </w:t>
      </w:r>
    </w:p>
    <w:p w:rsidR="00C0253F" w:rsidRDefault="00C0253F" w:rsidP="00C0253F">
      <w:pPr>
        <w:pStyle w:val="Default"/>
        <w:rPr>
          <w:sz w:val="23"/>
          <w:szCs w:val="23"/>
        </w:rPr>
      </w:pPr>
    </w:p>
    <w:p w:rsidR="00C0253F" w:rsidRDefault="00C0253F" w:rsidP="00C0253F">
      <w:pPr>
        <w:pStyle w:val="Default"/>
        <w:numPr>
          <w:ilvl w:val="0"/>
          <w:numId w:val="33"/>
        </w:numPr>
        <w:rPr>
          <w:sz w:val="23"/>
          <w:szCs w:val="23"/>
        </w:rPr>
      </w:pPr>
      <w:r>
        <w:rPr>
          <w:sz w:val="23"/>
          <w:szCs w:val="23"/>
        </w:rPr>
        <w:t xml:space="preserve">No resolution shall effect any alteration of these rules unless assented to by two-thirds of the members present at the meeting. </w:t>
      </w:r>
    </w:p>
    <w:p w:rsidR="00C0253F" w:rsidRDefault="00C0253F" w:rsidP="00C0253F">
      <w:pPr>
        <w:pStyle w:val="Default"/>
        <w:rPr>
          <w:sz w:val="23"/>
          <w:szCs w:val="23"/>
        </w:rPr>
      </w:pPr>
    </w:p>
    <w:p w:rsidR="00C0253F" w:rsidRDefault="00C0253F" w:rsidP="00C0253F">
      <w:pPr>
        <w:pStyle w:val="Default"/>
        <w:numPr>
          <w:ilvl w:val="0"/>
          <w:numId w:val="33"/>
        </w:numPr>
        <w:rPr>
          <w:sz w:val="23"/>
          <w:szCs w:val="23"/>
        </w:rPr>
      </w:pPr>
      <w:r>
        <w:rPr>
          <w:sz w:val="23"/>
          <w:szCs w:val="23"/>
        </w:rPr>
        <w:t>No addition to or alteration of the rules affecting the Society’s non-profit aims or winding up clause shall be made without the approval of the</w:t>
      </w:r>
      <w:del w:id="248" w:author="hilkeg" w:date="2016-03-30T11:26:00Z">
        <w:r w:rsidDel="00627542">
          <w:rPr>
            <w:sz w:val="23"/>
            <w:szCs w:val="23"/>
          </w:rPr>
          <w:delText xml:space="preserve"> Inland Revenue Department</w:delText>
        </w:r>
      </w:del>
      <w:ins w:id="249" w:author="hilkeg" w:date="2016-03-30T11:26:00Z">
        <w:r>
          <w:rPr>
            <w:sz w:val="23"/>
            <w:szCs w:val="23"/>
          </w:rPr>
          <w:t>Registrar of Incorporated Societies</w:t>
        </w:r>
      </w:ins>
      <w:r>
        <w:rPr>
          <w:sz w:val="23"/>
          <w:szCs w:val="23"/>
        </w:rPr>
        <w:t xml:space="preserve">, and the provisions and effect of this clause shall not be removed from this document and shall be included and implied into any document replacing this document. </w:t>
      </w:r>
    </w:p>
    <w:p w:rsidR="00C0253F" w:rsidRDefault="00C0253F" w:rsidP="00C0253F">
      <w:pPr>
        <w:pStyle w:val="Default"/>
        <w:rPr>
          <w:sz w:val="23"/>
          <w:szCs w:val="23"/>
        </w:rPr>
      </w:pPr>
    </w:p>
    <w:p w:rsidR="00C0253F" w:rsidRDefault="00C0253F" w:rsidP="00C0253F">
      <w:pPr>
        <w:pStyle w:val="Default"/>
        <w:rPr>
          <w:b/>
          <w:bCs/>
          <w:sz w:val="23"/>
          <w:szCs w:val="23"/>
        </w:rPr>
      </w:pPr>
      <w:r w:rsidRPr="00FD79BA">
        <w:rPr>
          <w:b/>
          <w:bCs/>
          <w:color w:val="800000"/>
          <w:sz w:val="23"/>
          <w:szCs w:val="23"/>
        </w:rPr>
        <w:t>1</w:t>
      </w:r>
      <w:r w:rsidR="00FD79BA" w:rsidRPr="00FD79BA">
        <w:rPr>
          <w:b/>
          <w:bCs/>
          <w:color w:val="800000"/>
          <w:sz w:val="23"/>
          <w:szCs w:val="23"/>
        </w:rPr>
        <w:t>1</w:t>
      </w:r>
      <w:r w:rsidR="00FD79BA" w:rsidRPr="00FD79BA">
        <w:rPr>
          <w:b/>
          <w:bCs/>
          <w:strike/>
          <w:color w:val="800000"/>
          <w:sz w:val="23"/>
          <w:szCs w:val="23"/>
        </w:rPr>
        <w:t>1</w:t>
      </w:r>
      <w:r w:rsidRPr="00FD79BA">
        <w:rPr>
          <w:b/>
          <w:bCs/>
          <w:strike/>
          <w:color w:val="800000"/>
          <w:sz w:val="23"/>
          <w:szCs w:val="23"/>
        </w:rPr>
        <w:t>0</w:t>
      </w:r>
      <w:r>
        <w:rPr>
          <w:b/>
          <w:bCs/>
          <w:sz w:val="23"/>
          <w:szCs w:val="23"/>
        </w:rPr>
        <w:t xml:space="preserve">. INTERPRETATION OF THE RULES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The decision of the Council as to the interpretation of these rules shall be final and binding on all parties except at any Annual or Special General Meeting when the decision of the chair of such meeting will be final and binding on all parties. </w:t>
      </w:r>
    </w:p>
    <w:p w:rsidR="00C0253F" w:rsidRDefault="00C0253F" w:rsidP="00C0253F">
      <w:pPr>
        <w:pStyle w:val="Default"/>
        <w:rPr>
          <w:sz w:val="23"/>
          <w:szCs w:val="23"/>
        </w:rPr>
      </w:pPr>
    </w:p>
    <w:p w:rsidR="00C0253F" w:rsidRDefault="00C0253F" w:rsidP="00C0253F">
      <w:pPr>
        <w:pStyle w:val="Default"/>
        <w:rPr>
          <w:b/>
          <w:bCs/>
          <w:sz w:val="23"/>
          <w:szCs w:val="23"/>
        </w:rPr>
      </w:pPr>
      <w:r w:rsidRPr="00FD79BA">
        <w:rPr>
          <w:b/>
          <w:bCs/>
          <w:color w:val="800000"/>
          <w:sz w:val="23"/>
          <w:szCs w:val="23"/>
        </w:rPr>
        <w:t>1</w:t>
      </w:r>
      <w:r w:rsidR="00FD79BA" w:rsidRPr="00FD79BA">
        <w:rPr>
          <w:b/>
          <w:bCs/>
          <w:color w:val="800000"/>
          <w:sz w:val="23"/>
          <w:szCs w:val="23"/>
        </w:rPr>
        <w:t>2</w:t>
      </w:r>
      <w:r w:rsidR="00FD79BA" w:rsidRPr="00FD79BA">
        <w:rPr>
          <w:b/>
          <w:bCs/>
          <w:strike/>
          <w:color w:val="800000"/>
          <w:sz w:val="23"/>
          <w:szCs w:val="23"/>
        </w:rPr>
        <w:t>1</w:t>
      </w:r>
      <w:r w:rsidRPr="00FD79BA">
        <w:rPr>
          <w:b/>
          <w:bCs/>
          <w:strike/>
          <w:color w:val="800000"/>
          <w:sz w:val="23"/>
          <w:szCs w:val="23"/>
        </w:rPr>
        <w:t>1</w:t>
      </w:r>
      <w:r>
        <w:rPr>
          <w:b/>
          <w:bCs/>
          <w:sz w:val="23"/>
          <w:szCs w:val="23"/>
        </w:rPr>
        <w:t xml:space="preserve">. COMMON SEAL, LETTERHEAD </w:t>
      </w:r>
      <w:ins w:id="250" w:author="hilkeg" w:date="2016-03-30T11:27:00Z">
        <w:r>
          <w:rPr>
            <w:b/>
            <w:bCs/>
            <w:sz w:val="23"/>
            <w:szCs w:val="23"/>
          </w:rPr>
          <w:t>AND</w:t>
        </w:r>
      </w:ins>
      <w:del w:id="251" w:author="hilkeg" w:date="2016-03-30T11:27:00Z">
        <w:r w:rsidDel="00627542">
          <w:rPr>
            <w:b/>
            <w:bCs/>
            <w:sz w:val="23"/>
            <w:szCs w:val="23"/>
          </w:rPr>
          <w:delText>and</w:delText>
        </w:r>
      </w:del>
      <w:r>
        <w:rPr>
          <w:b/>
          <w:bCs/>
          <w:sz w:val="23"/>
          <w:szCs w:val="23"/>
        </w:rPr>
        <w:t xml:space="preserve"> LOGO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The common seal of the Society shall be in the custody of the Secretary (or Secretary-Treasurer), who shall in pursuance of a resolution of the Council to that effect, affix the same to all instruments requiring the same.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Use of the NZMSS digital letterhead or logo is restricted to documents, real and virtual, that represent the opinion of the Society, as endorsed by the NZMSS Council or General Meeting. Copies of the letterhead and logo shall be held by the Secretary</w:t>
      </w:r>
      <w:del w:id="252" w:author="Hilke Giles" w:date="2016-04-26T15:01:00Z">
        <w:r w:rsidDel="00C06442">
          <w:rPr>
            <w:sz w:val="23"/>
            <w:szCs w:val="23"/>
          </w:rPr>
          <w:delText xml:space="preserve"> (or Secretary-Treasurer)</w:delText>
        </w:r>
      </w:del>
      <w:r>
        <w:rPr>
          <w:sz w:val="23"/>
          <w:szCs w:val="23"/>
        </w:rPr>
        <w:t xml:space="preserve">. </w:t>
      </w:r>
    </w:p>
    <w:p w:rsidR="00C0253F" w:rsidRDefault="00C0253F" w:rsidP="00C0253F">
      <w:pPr>
        <w:pStyle w:val="Default"/>
        <w:rPr>
          <w:sz w:val="23"/>
          <w:szCs w:val="23"/>
        </w:rPr>
      </w:pPr>
    </w:p>
    <w:p w:rsidR="00C0253F" w:rsidRDefault="00C0253F" w:rsidP="00C0253F">
      <w:pPr>
        <w:pStyle w:val="Default"/>
        <w:rPr>
          <w:b/>
          <w:bCs/>
          <w:sz w:val="23"/>
          <w:szCs w:val="23"/>
        </w:rPr>
      </w:pPr>
      <w:r w:rsidRPr="00FD79BA">
        <w:rPr>
          <w:b/>
          <w:bCs/>
          <w:color w:val="800000"/>
          <w:sz w:val="23"/>
          <w:szCs w:val="23"/>
        </w:rPr>
        <w:t>1</w:t>
      </w:r>
      <w:r w:rsidR="00FD79BA" w:rsidRPr="00FD79BA">
        <w:rPr>
          <w:b/>
          <w:bCs/>
          <w:color w:val="800000"/>
          <w:sz w:val="23"/>
          <w:szCs w:val="23"/>
        </w:rPr>
        <w:t>3</w:t>
      </w:r>
      <w:r w:rsidR="00FD79BA" w:rsidRPr="00FD79BA">
        <w:rPr>
          <w:b/>
          <w:bCs/>
          <w:strike/>
          <w:color w:val="800000"/>
          <w:sz w:val="23"/>
          <w:szCs w:val="23"/>
        </w:rPr>
        <w:t>1</w:t>
      </w:r>
      <w:r w:rsidRPr="00FD79BA">
        <w:rPr>
          <w:b/>
          <w:bCs/>
          <w:strike/>
          <w:color w:val="800000"/>
          <w:sz w:val="23"/>
          <w:szCs w:val="23"/>
        </w:rPr>
        <w:t>2</w:t>
      </w:r>
      <w:r>
        <w:rPr>
          <w:b/>
          <w:bCs/>
          <w:sz w:val="23"/>
          <w:szCs w:val="23"/>
        </w:rPr>
        <w:t xml:space="preserve">. WINDING UP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If upon winding up or dissolution of the organization there remains after the satisfaction of all its debts and liabilities any property whatsoever, it shall not be paid to or distributed among the members but shall be given or transferred to an income tax exempt organization with similar objectives or to some other charitable purpose within New Zealand. </w:t>
      </w:r>
    </w:p>
    <w:p w:rsidR="00C0253F" w:rsidRDefault="00C0253F" w:rsidP="00C0253F">
      <w:pPr>
        <w:pStyle w:val="Default"/>
        <w:rPr>
          <w:sz w:val="23"/>
          <w:szCs w:val="23"/>
        </w:rPr>
      </w:pPr>
    </w:p>
    <w:p w:rsidR="00C0253F" w:rsidRDefault="00C0253F" w:rsidP="00C0253F">
      <w:pPr>
        <w:pStyle w:val="Default"/>
        <w:rPr>
          <w:b/>
          <w:bCs/>
          <w:sz w:val="23"/>
          <w:szCs w:val="23"/>
        </w:rPr>
      </w:pPr>
      <w:r w:rsidRPr="00FD79BA">
        <w:rPr>
          <w:b/>
          <w:bCs/>
          <w:color w:val="800000"/>
          <w:sz w:val="23"/>
          <w:szCs w:val="23"/>
        </w:rPr>
        <w:t>1</w:t>
      </w:r>
      <w:r w:rsidR="00FD79BA" w:rsidRPr="00FD79BA">
        <w:rPr>
          <w:b/>
          <w:bCs/>
          <w:color w:val="800000"/>
          <w:sz w:val="23"/>
          <w:szCs w:val="23"/>
        </w:rPr>
        <w:t>4</w:t>
      </w:r>
      <w:r w:rsidR="00FD79BA" w:rsidRPr="00FD79BA">
        <w:rPr>
          <w:b/>
          <w:bCs/>
          <w:strike/>
          <w:color w:val="800000"/>
          <w:sz w:val="23"/>
          <w:szCs w:val="23"/>
        </w:rPr>
        <w:t>1</w:t>
      </w:r>
      <w:r w:rsidRPr="00FD79BA">
        <w:rPr>
          <w:b/>
          <w:bCs/>
          <w:strike/>
          <w:color w:val="800000"/>
          <w:sz w:val="23"/>
          <w:szCs w:val="23"/>
        </w:rPr>
        <w:t>3</w:t>
      </w:r>
      <w:r>
        <w:rPr>
          <w:b/>
          <w:bCs/>
          <w:sz w:val="23"/>
          <w:szCs w:val="23"/>
        </w:rPr>
        <w:t xml:space="preserve">. AWARDS </w:t>
      </w:r>
    </w:p>
    <w:p w:rsidR="00C0253F" w:rsidRDefault="00C0253F" w:rsidP="00C0253F">
      <w:pPr>
        <w:pStyle w:val="Default"/>
        <w:rPr>
          <w:sz w:val="23"/>
          <w:szCs w:val="23"/>
        </w:rPr>
      </w:pPr>
    </w:p>
    <w:p w:rsidR="00C0253F" w:rsidRDefault="00C0253F" w:rsidP="00C0253F">
      <w:pPr>
        <w:pStyle w:val="Default"/>
        <w:rPr>
          <w:ins w:id="253" w:author="Hilke Giles" w:date="2016-04-26T15:03:00Z"/>
          <w:rFonts w:asciiTheme="minorHAnsi" w:hAnsiTheme="minorHAnsi"/>
          <w:sz w:val="23"/>
          <w:szCs w:val="23"/>
        </w:rPr>
      </w:pPr>
      <w:r w:rsidRPr="00BA6AA5">
        <w:rPr>
          <w:rFonts w:asciiTheme="minorHAnsi" w:hAnsiTheme="minorHAnsi"/>
          <w:sz w:val="23"/>
          <w:szCs w:val="23"/>
        </w:rPr>
        <w:t>Periodically the Council</w:t>
      </w:r>
      <w:del w:id="254" w:author="hilkeg" w:date="2016-04-15T11:24:00Z">
        <w:r w:rsidRPr="00BA6AA5" w:rsidDel="00B22B42">
          <w:rPr>
            <w:rFonts w:asciiTheme="minorHAnsi" w:hAnsiTheme="minorHAnsi"/>
            <w:sz w:val="23"/>
            <w:szCs w:val="23"/>
          </w:rPr>
          <w:delText xml:space="preserve"> of the Society</w:delText>
        </w:r>
      </w:del>
      <w:r w:rsidRPr="00BA6AA5">
        <w:rPr>
          <w:rFonts w:asciiTheme="minorHAnsi" w:hAnsiTheme="minorHAnsi"/>
          <w:sz w:val="23"/>
          <w:szCs w:val="23"/>
        </w:rPr>
        <w:t xml:space="preserve"> may present an award, known as the </w:t>
      </w:r>
      <w:del w:id="255" w:author="Hilke Giles" w:date="2016-04-26T15:06:00Z">
        <w:r w:rsidRPr="00BA6AA5" w:rsidDel="00C06442">
          <w:rPr>
            <w:rFonts w:asciiTheme="minorHAnsi" w:hAnsiTheme="minorHAnsi"/>
            <w:sz w:val="23"/>
            <w:szCs w:val="23"/>
          </w:rPr>
          <w:delText>“</w:delText>
        </w:r>
      </w:del>
      <w:r w:rsidRPr="00BA6AA5">
        <w:rPr>
          <w:rFonts w:asciiTheme="minorHAnsi" w:hAnsiTheme="minorHAnsi"/>
          <w:sz w:val="23"/>
          <w:szCs w:val="23"/>
        </w:rPr>
        <w:t>New Zealand Marine Sciences Society Award</w:t>
      </w:r>
      <w:del w:id="256" w:author="Hilke Giles" w:date="2016-04-26T15:06:00Z">
        <w:r w:rsidRPr="00BA6AA5" w:rsidDel="00C06442">
          <w:rPr>
            <w:rFonts w:asciiTheme="minorHAnsi" w:hAnsiTheme="minorHAnsi"/>
            <w:sz w:val="23"/>
            <w:szCs w:val="23"/>
          </w:rPr>
          <w:delText>”</w:delText>
        </w:r>
      </w:del>
      <w:ins w:id="257" w:author="Hilke Giles" w:date="2016-04-26T15:06:00Z">
        <w:r>
          <w:rPr>
            <w:rFonts w:asciiTheme="minorHAnsi" w:hAnsiTheme="minorHAnsi"/>
            <w:sz w:val="23"/>
            <w:szCs w:val="23"/>
          </w:rPr>
          <w:t xml:space="preserve"> (“NZMSS Award”)</w:t>
        </w:r>
      </w:ins>
      <w:r w:rsidRPr="00BA6AA5">
        <w:rPr>
          <w:rFonts w:asciiTheme="minorHAnsi" w:hAnsiTheme="minorHAnsi"/>
          <w:sz w:val="23"/>
          <w:szCs w:val="23"/>
        </w:rPr>
        <w:t xml:space="preserve"> to any person who they believe has made an outstanding contribution to the advancement of marine science. The presentation of the </w:t>
      </w:r>
      <w:ins w:id="258" w:author="Hilke Giles" w:date="2016-04-26T15:07:00Z">
        <w:r>
          <w:rPr>
            <w:rFonts w:asciiTheme="minorHAnsi" w:hAnsiTheme="minorHAnsi"/>
            <w:sz w:val="23"/>
            <w:szCs w:val="23"/>
          </w:rPr>
          <w:t xml:space="preserve">NZMSS </w:t>
        </w:r>
      </w:ins>
      <w:r w:rsidRPr="00BA6AA5">
        <w:rPr>
          <w:rFonts w:asciiTheme="minorHAnsi" w:hAnsiTheme="minorHAnsi"/>
          <w:sz w:val="23"/>
          <w:szCs w:val="23"/>
        </w:rPr>
        <w:t xml:space="preserve">Award shall be accompanied by a trophy, whose nature shall be determined by Council from time to time, and by Honorary Life Membership. </w:t>
      </w:r>
    </w:p>
    <w:p w:rsidR="00C0253F" w:rsidRDefault="00C0253F" w:rsidP="00C0253F">
      <w:pPr>
        <w:pStyle w:val="Default"/>
        <w:rPr>
          <w:ins w:id="259" w:author="Hilke Giles" w:date="2016-04-26T15:03:00Z"/>
          <w:rFonts w:asciiTheme="minorHAnsi" w:hAnsiTheme="minorHAnsi"/>
          <w:sz w:val="23"/>
          <w:szCs w:val="23"/>
        </w:rPr>
      </w:pPr>
    </w:p>
    <w:p w:rsidR="00C0253F" w:rsidRDefault="00C0253F" w:rsidP="00C0253F">
      <w:pPr>
        <w:pStyle w:val="Default"/>
        <w:rPr>
          <w:ins w:id="260" w:author="Hilke Giles" w:date="2016-04-26T15:08:00Z"/>
          <w:rFonts w:asciiTheme="minorHAnsi" w:hAnsiTheme="minorHAnsi"/>
          <w:sz w:val="23"/>
          <w:szCs w:val="23"/>
        </w:rPr>
      </w:pPr>
      <w:ins w:id="261" w:author="Hilke Giles" w:date="2016-04-26T15:03:00Z">
        <w:r>
          <w:rPr>
            <w:rFonts w:asciiTheme="minorHAnsi" w:hAnsiTheme="minorHAnsi"/>
            <w:sz w:val="23"/>
            <w:szCs w:val="23"/>
          </w:rPr>
          <w:t xml:space="preserve">The Council may also present </w:t>
        </w:r>
      </w:ins>
      <w:ins w:id="262" w:author="Hilke Giles" w:date="2016-04-26T15:04:00Z">
        <w:r>
          <w:rPr>
            <w:rFonts w:asciiTheme="minorHAnsi" w:hAnsiTheme="minorHAnsi"/>
            <w:sz w:val="23"/>
            <w:szCs w:val="23"/>
          </w:rPr>
          <w:t xml:space="preserve">an award, known as the New Zealand Marine Sciences Society </w:t>
        </w:r>
        <w:r w:rsidRPr="00C06442">
          <w:rPr>
            <w:rFonts w:asciiTheme="minorHAnsi" w:hAnsiTheme="minorHAnsi"/>
            <w:sz w:val="23"/>
            <w:szCs w:val="23"/>
          </w:rPr>
          <w:t>John Morton Medal</w:t>
        </w:r>
      </w:ins>
      <w:ins w:id="263" w:author="Hilke Giles" w:date="2016-04-26T15:06:00Z">
        <w:r>
          <w:rPr>
            <w:rFonts w:asciiTheme="minorHAnsi" w:hAnsiTheme="minorHAnsi"/>
            <w:sz w:val="23"/>
            <w:szCs w:val="23"/>
          </w:rPr>
          <w:t xml:space="preserve"> (“NZMSS John Morton Medal</w:t>
        </w:r>
      </w:ins>
      <w:ins w:id="264" w:author="Hilke Giles" w:date="2016-04-26T15:07:00Z">
        <w:r>
          <w:rPr>
            <w:rFonts w:asciiTheme="minorHAnsi" w:hAnsiTheme="minorHAnsi"/>
            <w:sz w:val="23"/>
            <w:szCs w:val="23"/>
          </w:rPr>
          <w:t>”)</w:t>
        </w:r>
      </w:ins>
      <w:ins w:id="265" w:author="Hilke Giles" w:date="2016-04-26T15:04:00Z">
        <w:r>
          <w:rPr>
            <w:rFonts w:asciiTheme="minorHAnsi" w:hAnsiTheme="minorHAnsi"/>
            <w:sz w:val="23"/>
            <w:szCs w:val="23"/>
          </w:rPr>
          <w:t xml:space="preserve"> to any</w:t>
        </w:r>
        <w:r w:rsidRPr="00C06442">
          <w:rPr>
            <w:rFonts w:asciiTheme="minorHAnsi" w:hAnsiTheme="minorHAnsi"/>
            <w:sz w:val="23"/>
            <w:szCs w:val="23"/>
          </w:rPr>
          <w:t xml:space="preserve"> person whose scientific work has, in the opinion of the Council, made an outstanding contribution to the advancement of marine conservation and sustainability in New Zealand</w:t>
        </w:r>
      </w:ins>
      <w:ins w:id="266" w:author="Hilke Giles" w:date="2016-04-26T15:05:00Z">
        <w:r>
          <w:rPr>
            <w:rFonts w:asciiTheme="minorHAnsi" w:hAnsiTheme="minorHAnsi"/>
            <w:sz w:val="23"/>
            <w:szCs w:val="23"/>
          </w:rPr>
          <w:t xml:space="preserve">. </w:t>
        </w:r>
      </w:ins>
      <w:ins w:id="267" w:author="Hilke Giles" w:date="2016-04-26T15:06:00Z">
        <w:r w:rsidRPr="00C06442">
          <w:rPr>
            <w:rFonts w:asciiTheme="minorHAnsi" w:hAnsiTheme="minorHAnsi"/>
            <w:sz w:val="23"/>
            <w:szCs w:val="23"/>
          </w:rPr>
          <w:t xml:space="preserve">The presentation of the </w:t>
        </w:r>
      </w:ins>
      <w:ins w:id="268" w:author="Hilke Giles" w:date="2016-04-26T15:07:00Z">
        <w:r>
          <w:rPr>
            <w:rFonts w:asciiTheme="minorHAnsi" w:hAnsiTheme="minorHAnsi"/>
            <w:sz w:val="23"/>
            <w:szCs w:val="23"/>
          </w:rPr>
          <w:t>NZMSS John Morton Medal</w:t>
        </w:r>
      </w:ins>
      <w:ins w:id="269" w:author="Hilke Giles" w:date="2016-04-26T15:06:00Z">
        <w:r w:rsidRPr="00C06442">
          <w:rPr>
            <w:rFonts w:asciiTheme="minorHAnsi" w:hAnsiTheme="minorHAnsi"/>
            <w:sz w:val="23"/>
            <w:szCs w:val="23"/>
          </w:rPr>
          <w:t xml:space="preserve"> shall be accompanied by a </w:t>
        </w:r>
      </w:ins>
      <w:ins w:id="270" w:author="Hilke Giles" w:date="2016-04-26T15:07:00Z">
        <w:r w:rsidRPr="00C06442">
          <w:rPr>
            <w:rFonts w:asciiTheme="minorHAnsi" w:hAnsiTheme="minorHAnsi"/>
            <w:sz w:val="23"/>
            <w:szCs w:val="23"/>
          </w:rPr>
          <w:t>plaque</w:t>
        </w:r>
      </w:ins>
      <w:ins w:id="271" w:author="Hilke Giles" w:date="2016-04-26T15:06:00Z">
        <w:r w:rsidRPr="00C06442">
          <w:rPr>
            <w:rFonts w:asciiTheme="minorHAnsi" w:hAnsiTheme="minorHAnsi"/>
            <w:sz w:val="23"/>
            <w:szCs w:val="23"/>
          </w:rPr>
          <w:t xml:space="preserve">, whose nature shall be determined by Council from </w:t>
        </w:r>
        <w:r w:rsidRPr="00C06442">
          <w:rPr>
            <w:rFonts w:asciiTheme="minorHAnsi" w:hAnsiTheme="minorHAnsi"/>
            <w:sz w:val="23"/>
            <w:szCs w:val="23"/>
          </w:rPr>
          <w:lastRenderedPageBreak/>
          <w:t>time to time</w:t>
        </w:r>
      </w:ins>
      <w:ins w:id="272" w:author="Hilke Giles" w:date="2016-04-26T15:08:00Z">
        <w:r>
          <w:rPr>
            <w:rFonts w:asciiTheme="minorHAnsi" w:hAnsiTheme="minorHAnsi"/>
            <w:sz w:val="23"/>
            <w:szCs w:val="23"/>
          </w:rPr>
          <w:t xml:space="preserve">. A call for nominations and presentation of the NZMSS John Morton Medal </w:t>
        </w:r>
      </w:ins>
      <w:ins w:id="273" w:author="Hilke Giles" w:date="2016-04-26T15:05:00Z">
        <w:r>
          <w:rPr>
            <w:rFonts w:asciiTheme="minorHAnsi" w:hAnsiTheme="minorHAnsi"/>
            <w:sz w:val="23"/>
            <w:szCs w:val="23"/>
          </w:rPr>
          <w:t>is at Council’s discretion.</w:t>
        </w:r>
      </w:ins>
    </w:p>
    <w:p w:rsidR="00C0253F" w:rsidRDefault="00C0253F" w:rsidP="00C0253F">
      <w:pPr>
        <w:pStyle w:val="Default"/>
        <w:rPr>
          <w:ins w:id="274" w:author="Hilke Giles" w:date="2016-04-26T15:08:00Z"/>
          <w:rFonts w:asciiTheme="minorHAnsi" w:hAnsiTheme="minorHAnsi"/>
          <w:sz w:val="23"/>
          <w:szCs w:val="23"/>
        </w:rPr>
      </w:pPr>
    </w:p>
    <w:p w:rsidR="00C0253F" w:rsidRPr="00BA6AA5" w:rsidDel="00842790" w:rsidRDefault="00C0253F" w:rsidP="00C0253F">
      <w:pPr>
        <w:pStyle w:val="Default"/>
        <w:rPr>
          <w:del w:id="275" w:author="Hilke Giles" w:date="2016-04-26T15:12:00Z"/>
          <w:rFonts w:asciiTheme="minorHAnsi" w:hAnsiTheme="minorHAnsi"/>
          <w:sz w:val="23"/>
          <w:szCs w:val="23"/>
        </w:rPr>
      </w:pPr>
      <w:ins w:id="276" w:author="Hilke Giles" w:date="2016-04-26T15:08:00Z">
        <w:r>
          <w:rPr>
            <w:rFonts w:asciiTheme="minorHAnsi" w:hAnsiTheme="minorHAnsi"/>
            <w:sz w:val="23"/>
            <w:szCs w:val="23"/>
          </w:rPr>
          <w:t xml:space="preserve">The Council may present </w:t>
        </w:r>
      </w:ins>
      <w:ins w:id="277" w:author="Hilke Giles" w:date="2016-04-26T15:09:00Z">
        <w:r>
          <w:rPr>
            <w:rFonts w:asciiTheme="minorHAnsi" w:hAnsiTheme="minorHAnsi"/>
            <w:sz w:val="23"/>
            <w:szCs w:val="23"/>
          </w:rPr>
          <w:t>awards to Student Members, including</w:t>
        </w:r>
      </w:ins>
      <w:ins w:id="278" w:author="Hilke Giles" w:date="2016-04-26T15:10:00Z">
        <w:r>
          <w:rPr>
            <w:rFonts w:asciiTheme="minorHAnsi" w:hAnsiTheme="minorHAnsi"/>
            <w:sz w:val="23"/>
            <w:szCs w:val="23"/>
          </w:rPr>
          <w:t xml:space="preserve"> a </w:t>
        </w:r>
      </w:ins>
      <w:ins w:id="279" w:author="Hilke Giles" w:date="2016-04-26T15:09:00Z">
        <w:r w:rsidRPr="00842790">
          <w:rPr>
            <w:rFonts w:asciiTheme="minorHAnsi" w:hAnsiTheme="minorHAnsi"/>
            <w:sz w:val="23"/>
            <w:szCs w:val="23"/>
          </w:rPr>
          <w:t>NZMSS Student Research Grant</w:t>
        </w:r>
      </w:ins>
      <w:ins w:id="280" w:author="Hilke Giles" w:date="2016-04-26T15:11:00Z">
        <w:r>
          <w:rPr>
            <w:rFonts w:asciiTheme="minorHAnsi" w:hAnsiTheme="minorHAnsi"/>
            <w:sz w:val="23"/>
            <w:szCs w:val="23"/>
          </w:rPr>
          <w:t xml:space="preserve"> (</w:t>
        </w:r>
      </w:ins>
      <w:ins w:id="281" w:author="Hilke Giles" w:date="2016-04-26T15:09:00Z">
        <w:r w:rsidRPr="00842790">
          <w:rPr>
            <w:rFonts w:asciiTheme="minorHAnsi" w:hAnsiTheme="minorHAnsi"/>
            <w:sz w:val="23"/>
            <w:szCs w:val="23"/>
          </w:rPr>
          <w:t>targeted at allowing graduate researchers to extend their work beyond the limits of restricted academic funding and providing exposure to outstanding young scientists</w:t>
        </w:r>
      </w:ins>
      <w:ins w:id="282" w:author="Hilke Giles" w:date="2016-04-26T15:11:00Z">
        <w:r>
          <w:rPr>
            <w:rFonts w:asciiTheme="minorHAnsi" w:hAnsiTheme="minorHAnsi"/>
            <w:sz w:val="23"/>
            <w:szCs w:val="23"/>
          </w:rPr>
          <w:t xml:space="preserve">), a </w:t>
        </w:r>
      </w:ins>
      <w:ins w:id="283" w:author="Hilke Giles" w:date="2016-04-26T15:09:00Z">
        <w:r w:rsidRPr="00842790">
          <w:rPr>
            <w:rFonts w:asciiTheme="minorHAnsi" w:hAnsiTheme="minorHAnsi"/>
            <w:sz w:val="23"/>
            <w:szCs w:val="23"/>
          </w:rPr>
          <w:t>NZMSS First Overseas Conference Travel Fund</w:t>
        </w:r>
      </w:ins>
      <w:ins w:id="284" w:author="Hilke Giles" w:date="2016-04-26T15:11:00Z">
        <w:r>
          <w:rPr>
            <w:rFonts w:asciiTheme="minorHAnsi" w:hAnsiTheme="minorHAnsi"/>
            <w:sz w:val="23"/>
            <w:szCs w:val="23"/>
          </w:rPr>
          <w:t xml:space="preserve"> (</w:t>
        </w:r>
      </w:ins>
      <w:ins w:id="285" w:author="Hilke Giles" w:date="2016-04-26T15:09:00Z">
        <w:r w:rsidRPr="00842790">
          <w:rPr>
            <w:rFonts w:asciiTheme="minorHAnsi" w:hAnsiTheme="minorHAnsi"/>
            <w:sz w:val="23"/>
            <w:szCs w:val="23"/>
          </w:rPr>
          <w:t>targeted at allowing outstanding young scientists to present their research to an international audience at an overseas conference</w:t>
        </w:r>
      </w:ins>
      <w:ins w:id="286" w:author="Hilke Giles" w:date="2016-04-26T15:11:00Z">
        <w:r>
          <w:rPr>
            <w:rFonts w:asciiTheme="minorHAnsi" w:hAnsiTheme="minorHAnsi"/>
            <w:sz w:val="23"/>
            <w:szCs w:val="23"/>
          </w:rPr>
          <w:t xml:space="preserve">) and </w:t>
        </w:r>
      </w:ins>
      <w:ins w:id="287" w:author="Hilke Giles" w:date="2016-04-26T15:09:00Z">
        <w:r w:rsidRPr="00842790">
          <w:rPr>
            <w:rFonts w:asciiTheme="minorHAnsi" w:hAnsiTheme="minorHAnsi"/>
            <w:sz w:val="23"/>
            <w:szCs w:val="23"/>
          </w:rPr>
          <w:t>NZMSS Conference Prizes</w:t>
        </w:r>
      </w:ins>
      <w:ins w:id="288" w:author="Hilke Giles" w:date="2016-04-26T15:11:00Z">
        <w:r>
          <w:rPr>
            <w:rFonts w:asciiTheme="minorHAnsi" w:hAnsiTheme="minorHAnsi"/>
            <w:sz w:val="23"/>
            <w:szCs w:val="23"/>
          </w:rPr>
          <w:t xml:space="preserve"> (</w:t>
        </w:r>
      </w:ins>
      <w:ins w:id="289" w:author="Hilke Giles" w:date="2016-04-26T15:12:00Z">
        <w:r>
          <w:rPr>
            <w:rFonts w:asciiTheme="minorHAnsi" w:hAnsiTheme="minorHAnsi"/>
            <w:sz w:val="23"/>
            <w:szCs w:val="23"/>
          </w:rPr>
          <w:t>a</w:t>
        </w:r>
      </w:ins>
      <w:ins w:id="290" w:author="Hilke Giles" w:date="2016-04-26T15:09:00Z">
        <w:r w:rsidRPr="00842790">
          <w:rPr>
            <w:rFonts w:asciiTheme="minorHAnsi" w:hAnsiTheme="minorHAnsi"/>
            <w:sz w:val="23"/>
            <w:szCs w:val="23"/>
          </w:rPr>
          <w:t>warded during the NZMSS annual conference</w:t>
        </w:r>
      </w:ins>
      <w:ins w:id="291" w:author="Hilke Giles" w:date="2016-04-26T15:12:00Z">
        <w:r>
          <w:rPr>
            <w:rFonts w:asciiTheme="minorHAnsi" w:hAnsiTheme="minorHAnsi"/>
            <w:sz w:val="23"/>
            <w:szCs w:val="23"/>
          </w:rPr>
          <w:t>).</w:t>
        </w:r>
      </w:ins>
    </w:p>
    <w:p w:rsidR="00C0253F" w:rsidRPr="00BA6AA5" w:rsidRDefault="00C0253F" w:rsidP="00C0253F">
      <w:pPr>
        <w:rPr>
          <w:rFonts w:asciiTheme="minorHAnsi" w:hAnsiTheme="minorHAnsi"/>
          <w:sz w:val="23"/>
          <w:szCs w:val="23"/>
        </w:rPr>
      </w:pPr>
    </w:p>
    <w:p w:rsidR="00C0253F" w:rsidRPr="00C06442" w:rsidRDefault="00C0253F" w:rsidP="00C0253F">
      <w:pPr>
        <w:rPr>
          <w:rFonts w:asciiTheme="minorHAnsi" w:hAnsiTheme="minorHAnsi"/>
          <w:sz w:val="23"/>
          <w:szCs w:val="23"/>
        </w:rPr>
      </w:pPr>
      <w:r>
        <w:rPr>
          <w:rFonts w:asciiTheme="minorHAnsi" w:hAnsiTheme="minorHAnsi"/>
          <w:sz w:val="23"/>
          <w:szCs w:val="23"/>
        </w:rPr>
        <w:t>Dated:</w:t>
      </w:r>
    </w:p>
    <w:p w:rsidR="00C0253F" w:rsidRDefault="00C0253F">
      <w:pPr>
        <w:rPr>
          <w:rFonts w:asciiTheme="minorHAnsi" w:hAnsiTheme="minorHAnsi"/>
        </w:rPr>
      </w:pPr>
    </w:p>
    <w:p w:rsidR="00C0253F" w:rsidRDefault="00C0253F">
      <w:pPr>
        <w:rPr>
          <w:rFonts w:asciiTheme="minorHAnsi" w:hAnsiTheme="minorHAnsi"/>
        </w:rPr>
      </w:pPr>
    </w:p>
    <w:p w:rsidR="00C0253F" w:rsidRDefault="00C0253F">
      <w:pPr>
        <w:rPr>
          <w:rFonts w:asciiTheme="minorHAnsi" w:eastAsia="Times New Roman" w:hAnsiTheme="minorHAnsi" w:cs="Times New Roman"/>
          <w:b/>
          <w:sz w:val="24"/>
          <w:szCs w:val="24"/>
          <w:lang w:eastAsia="en-US"/>
        </w:rPr>
      </w:pPr>
      <w:r>
        <w:rPr>
          <w:rFonts w:asciiTheme="minorHAnsi" w:hAnsiTheme="minorHAnsi" w:cs="Times New Roman"/>
          <w:b/>
        </w:rPr>
        <w:br w:type="page"/>
      </w:r>
    </w:p>
    <w:p w:rsidR="00C0253F" w:rsidRDefault="00C0253F" w:rsidP="00C0253F">
      <w:pPr>
        <w:pStyle w:val="Default"/>
        <w:rPr>
          <w:sz w:val="23"/>
          <w:szCs w:val="23"/>
        </w:rPr>
      </w:pPr>
      <w:r w:rsidRPr="006C2E4E">
        <w:rPr>
          <w:rFonts w:asciiTheme="minorHAnsi" w:hAnsiTheme="minorHAnsi" w:cs="Times New Roman"/>
          <w:b/>
        </w:rPr>
        <w:lastRenderedPageBreak/>
        <w:t>Appendix 6</w:t>
      </w:r>
      <w:r>
        <w:rPr>
          <w:rFonts w:asciiTheme="minorHAnsi" w:hAnsiTheme="minorHAnsi" w:cs="Times New Roman"/>
          <w:b/>
        </w:rPr>
        <w:t>b</w:t>
      </w:r>
      <w:r w:rsidRPr="006C2E4E">
        <w:rPr>
          <w:rFonts w:asciiTheme="minorHAnsi" w:hAnsiTheme="minorHAnsi" w:cs="Times New Roman"/>
          <w:b/>
        </w:rPr>
        <w:t xml:space="preserve"> –</w:t>
      </w:r>
      <w:r w:rsidR="00FD79BA">
        <w:rPr>
          <w:rFonts w:asciiTheme="minorHAnsi" w:hAnsiTheme="minorHAnsi" w:cs="Times New Roman"/>
          <w:b/>
        </w:rPr>
        <w:t xml:space="preserve">Document with </w:t>
      </w:r>
      <w:r w:rsidRPr="006C2E4E">
        <w:rPr>
          <w:rFonts w:asciiTheme="minorHAnsi" w:hAnsiTheme="minorHAnsi"/>
          <w:b/>
        </w:rPr>
        <w:t>Proposed changes</w:t>
      </w:r>
      <w:r w:rsidR="00FD79BA">
        <w:rPr>
          <w:rFonts w:asciiTheme="minorHAnsi" w:hAnsiTheme="minorHAnsi"/>
          <w:b/>
        </w:rPr>
        <w:t xml:space="preserve"> accepted</w:t>
      </w:r>
      <w:r w:rsidRPr="006C2E4E">
        <w:rPr>
          <w:rFonts w:asciiTheme="minorHAnsi" w:hAnsiTheme="minorHAnsi"/>
          <w:b/>
        </w:rPr>
        <w:t xml:space="preserve"> to the NZMSS Rules (2016 AGM)</w:t>
      </w:r>
      <w:r>
        <w:rPr>
          <w:rFonts w:asciiTheme="minorHAnsi" w:hAnsiTheme="minorHAnsi"/>
          <w:b/>
        </w:rPr>
        <w:t xml:space="preserve"> </w:t>
      </w:r>
    </w:p>
    <w:p w:rsidR="00C0253F" w:rsidRDefault="00C0253F">
      <w:pPr>
        <w:rPr>
          <w:rFonts w:asciiTheme="minorHAnsi" w:hAnsiTheme="minorHAnsi"/>
        </w:rPr>
      </w:pPr>
    </w:p>
    <w:p w:rsidR="00C0253F" w:rsidRDefault="00C0253F" w:rsidP="00C0253F">
      <w:pPr>
        <w:pStyle w:val="Default"/>
        <w:jc w:val="center"/>
        <w:rPr>
          <w:sz w:val="23"/>
          <w:szCs w:val="23"/>
        </w:rPr>
      </w:pPr>
      <w:r>
        <w:rPr>
          <w:sz w:val="23"/>
          <w:szCs w:val="23"/>
        </w:rPr>
        <w:t>Draft revision of the Rules presented to the 2016 AGM held in Wellington</w:t>
      </w:r>
    </w:p>
    <w:p w:rsidR="00C0253F" w:rsidRDefault="00C0253F" w:rsidP="00C0253F">
      <w:pPr>
        <w:pStyle w:val="Default"/>
        <w:jc w:val="center"/>
        <w:rPr>
          <w:sz w:val="23"/>
          <w:szCs w:val="23"/>
        </w:rPr>
      </w:pPr>
    </w:p>
    <w:p w:rsidR="00C0253F" w:rsidRDefault="00C0253F" w:rsidP="00C0253F">
      <w:pPr>
        <w:pStyle w:val="Default"/>
        <w:jc w:val="center"/>
        <w:rPr>
          <w:sz w:val="32"/>
          <w:szCs w:val="32"/>
        </w:rPr>
      </w:pPr>
      <w:r>
        <w:rPr>
          <w:b/>
          <w:bCs/>
          <w:sz w:val="32"/>
          <w:szCs w:val="32"/>
        </w:rPr>
        <w:t>New Zealand Marine Sciences Society</w:t>
      </w:r>
    </w:p>
    <w:p w:rsidR="00C0253F" w:rsidRDefault="00C0253F" w:rsidP="00C0253F">
      <w:pPr>
        <w:pStyle w:val="Default"/>
        <w:jc w:val="center"/>
        <w:rPr>
          <w:sz w:val="32"/>
          <w:szCs w:val="32"/>
        </w:rPr>
      </w:pPr>
      <w:r>
        <w:rPr>
          <w:b/>
          <w:bCs/>
          <w:sz w:val="32"/>
          <w:szCs w:val="32"/>
        </w:rPr>
        <w:t>Te Hunga Mātai Moana O Aotearoa</w:t>
      </w:r>
    </w:p>
    <w:p w:rsidR="00C0253F" w:rsidRPr="00D36669" w:rsidRDefault="00C0253F" w:rsidP="00C0253F">
      <w:pPr>
        <w:pStyle w:val="Default"/>
        <w:rPr>
          <w:b/>
          <w:bCs/>
          <w:sz w:val="22"/>
          <w:szCs w:val="32"/>
        </w:rPr>
      </w:pPr>
    </w:p>
    <w:p w:rsidR="00C0253F" w:rsidRDefault="00C0253F" w:rsidP="00C0253F">
      <w:pPr>
        <w:pStyle w:val="Default"/>
        <w:rPr>
          <w:sz w:val="32"/>
          <w:szCs w:val="32"/>
        </w:rPr>
      </w:pPr>
      <w:r>
        <w:rPr>
          <w:b/>
          <w:bCs/>
          <w:sz w:val="32"/>
          <w:szCs w:val="32"/>
        </w:rPr>
        <w:t xml:space="preserve">Society Rules </w:t>
      </w:r>
    </w:p>
    <w:p w:rsidR="00C0253F" w:rsidRDefault="00C0253F" w:rsidP="00C0253F">
      <w:pPr>
        <w:pStyle w:val="Default"/>
        <w:rPr>
          <w:sz w:val="23"/>
          <w:szCs w:val="23"/>
        </w:rPr>
      </w:pPr>
      <w:r>
        <w:rPr>
          <w:b/>
          <w:bCs/>
          <w:sz w:val="23"/>
          <w:szCs w:val="23"/>
        </w:rPr>
        <w:br/>
        <w:t xml:space="preserve">1. NAME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The name of the Society shall be the New Zealand Marine Sciences Society Incorporated and its Māori equivalent, Te Hunga Mātai Moana O Aotearoa Manatōpū, hereinafter called the Society or NZMSS. </w:t>
      </w:r>
    </w:p>
    <w:p w:rsidR="00C0253F" w:rsidRDefault="00C0253F" w:rsidP="00C0253F">
      <w:pPr>
        <w:pStyle w:val="Default"/>
        <w:rPr>
          <w:b/>
          <w:bCs/>
          <w:sz w:val="23"/>
          <w:szCs w:val="23"/>
        </w:rPr>
      </w:pPr>
    </w:p>
    <w:p w:rsidR="00C0253F" w:rsidRDefault="00C0253F" w:rsidP="00C0253F">
      <w:pPr>
        <w:pStyle w:val="Default"/>
        <w:rPr>
          <w:b/>
          <w:bCs/>
          <w:sz w:val="23"/>
          <w:szCs w:val="23"/>
        </w:rPr>
      </w:pPr>
      <w:r>
        <w:rPr>
          <w:b/>
          <w:bCs/>
          <w:sz w:val="23"/>
          <w:szCs w:val="23"/>
        </w:rPr>
        <w:t xml:space="preserve">2. OBJECTIVES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The objectives of the Society shall be: </w:t>
      </w:r>
    </w:p>
    <w:p w:rsidR="00C0253F" w:rsidRDefault="00C0253F" w:rsidP="00C0253F">
      <w:pPr>
        <w:pStyle w:val="Default"/>
        <w:rPr>
          <w:sz w:val="23"/>
          <w:szCs w:val="23"/>
        </w:rPr>
      </w:pPr>
    </w:p>
    <w:p w:rsidR="00C0253F" w:rsidRDefault="00C0253F" w:rsidP="00FD79BA">
      <w:pPr>
        <w:pStyle w:val="Default"/>
        <w:numPr>
          <w:ilvl w:val="0"/>
          <w:numId w:val="43"/>
        </w:numPr>
        <w:rPr>
          <w:sz w:val="23"/>
          <w:szCs w:val="23"/>
        </w:rPr>
      </w:pPr>
      <w:r>
        <w:rPr>
          <w:sz w:val="23"/>
          <w:szCs w:val="23"/>
        </w:rPr>
        <w:t xml:space="preserve">To encourage and assist marine science and research in New Zealand and to advance its understanding and application in New Zealand. </w:t>
      </w:r>
    </w:p>
    <w:p w:rsidR="00C0253F" w:rsidRDefault="00C0253F" w:rsidP="00C0253F">
      <w:pPr>
        <w:pStyle w:val="Default"/>
        <w:ind w:left="360"/>
        <w:rPr>
          <w:sz w:val="23"/>
          <w:szCs w:val="23"/>
        </w:rPr>
      </w:pPr>
    </w:p>
    <w:p w:rsidR="00C0253F" w:rsidRDefault="00C0253F" w:rsidP="00FD79BA">
      <w:pPr>
        <w:pStyle w:val="Default"/>
        <w:numPr>
          <w:ilvl w:val="0"/>
          <w:numId w:val="43"/>
        </w:numPr>
        <w:rPr>
          <w:sz w:val="23"/>
          <w:szCs w:val="23"/>
        </w:rPr>
      </w:pPr>
      <w:r>
        <w:rPr>
          <w:sz w:val="23"/>
          <w:szCs w:val="23"/>
        </w:rPr>
        <w:t xml:space="preserve">To provide means of communication among persons interested in marine science and research and to provide opportunity for them to meet by holding an annual conference. An integral part of this role is to maintain a Society website, electronic mailing list and other communication media to provide information and services to members. </w:t>
      </w:r>
    </w:p>
    <w:p w:rsidR="00C0253F" w:rsidRDefault="00C0253F" w:rsidP="00C0253F">
      <w:pPr>
        <w:pStyle w:val="Default"/>
        <w:rPr>
          <w:sz w:val="23"/>
          <w:szCs w:val="23"/>
        </w:rPr>
      </w:pPr>
    </w:p>
    <w:p w:rsidR="00C0253F" w:rsidRDefault="00C0253F" w:rsidP="00FD79BA">
      <w:pPr>
        <w:pStyle w:val="Default"/>
        <w:numPr>
          <w:ilvl w:val="0"/>
          <w:numId w:val="43"/>
        </w:numPr>
        <w:rPr>
          <w:sz w:val="23"/>
          <w:szCs w:val="23"/>
        </w:rPr>
      </w:pPr>
      <w:r>
        <w:rPr>
          <w:sz w:val="23"/>
          <w:szCs w:val="23"/>
        </w:rPr>
        <w:t xml:space="preserve">To speak when required, on behalf of the interests of marine science and research in New Zealand. </w:t>
      </w:r>
    </w:p>
    <w:p w:rsidR="00C0253F" w:rsidRDefault="00C0253F" w:rsidP="00C0253F">
      <w:pPr>
        <w:pStyle w:val="Default"/>
        <w:rPr>
          <w:sz w:val="23"/>
          <w:szCs w:val="23"/>
        </w:rPr>
      </w:pPr>
    </w:p>
    <w:p w:rsidR="00C0253F" w:rsidRDefault="00C0253F" w:rsidP="00FD79BA">
      <w:pPr>
        <w:pStyle w:val="Default"/>
        <w:numPr>
          <w:ilvl w:val="0"/>
          <w:numId w:val="43"/>
        </w:numPr>
        <w:rPr>
          <w:sz w:val="23"/>
          <w:szCs w:val="23"/>
        </w:rPr>
      </w:pPr>
      <w:r>
        <w:rPr>
          <w:sz w:val="23"/>
          <w:szCs w:val="23"/>
        </w:rPr>
        <w:t xml:space="preserve">To co-operate with other scientific bodies and to seek such affiliations as may be appropriate. </w:t>
      </w:r>
    </w:p>
    <w:p w:rsidR="00C0253F" w:rsidRDefault="00C0253F" w:rsidP="00C0253F">
      <w:pPr>
        <w:pStyle w:val="Default"/>
        <w:rPr>
          <w:b/>
          <w:bCs/>
          <w:sz w:val="23"/>
          <w:szCs w:val="23"/>
        </w:rPr>
      </w:pPr>
    </w:p>
    <w:p w:rsidR="00C0253F" w:rsidRDefault="00C0253F" w:rsidP="00C0253F">
      <w:pPr>
        <w:pStyle w:val="Default"/>
        <w:rPr>
          <w:b/>
          <w:bCs/>
          <w:sz w:val="23"/>
          <w:szCs w:val="23"/>
        </w:rPr>
      </w:pPr>
      <w:r>
        <w:rPr>
          <w:b/>
          <w:bCs/>
          <w:sz w:val="23"/>
          <w:szCs w:val="23"/>
        </w:rPr>
        <w:t xml:space="preserve">3. MEMBERS OF THE SOCIETY </w:t>
      </w:r>
    </w:p>
    <w:p w:rsidR="00C0253F" w:rsidRDefault="00C0253F" w:rsidP="00C0253F">
      <w:pPr>
        <w:pStyle w:val="Default"/>
        <w:rPr>
          <w:sz w:val="23"/>
          <w:szCs w:val="23"/>
        </w:rPr>
      </w:pPr>
    </w:p>
    <w:p w:rsidR="00C0253F" w:rsidRDefault="00C0253F" w:rsidP="00FD79BA">
      <w:pPr>
        <w:pStyle w:val="Default"/>
        <w:numPr>
          <w:ilvl w:val="0"/>
          <w:numId w:val="35"/>
        </w:numPr>
        <w:rPr>
          <w:sz w:val="23"/>
          <w:szCs w:val="23"/>
        </w:rPr>
      </w:pPr>
      <w:r>
        <w:rPr>
          <w:sz w:val="23"/>
          <w:szCs w:val="23"/>
        </w:rPr>
        <w:t xml:space="preserve">Members of the Society (“Members”) shall be classified as follows: </w:t>
      </w:r>
    </w:p>
    <w:p w:rsidR="00C0253F" w:rsidRDefault="00C0253F" w:rsidP="00FD79BA">
      <w:pPr>
        <w:pStyle w:val="Default"/>
        <w:numPr>
          <w:ilvl w:val="0"/>
          <w:numId w:val="36"/>
        </w:numPr>
        <w:rPr>
          <w:sz w:val="23"/>
          <w:szCs w:val="23"/>
        </w:rPr>
      </w:pPr>
      <w:r>
        <w:rPr>
          <w:sz w:val="23"/>
          <w:szCs w:val="23"/>
        </w:rPr>
        <w:t xml:space="preserve">Professional Members </w:t>
      </w:r>
    </w:p>
    <w:p w:rsidR="00C0253F" w:rsidRDefault="00C0253F" w:rsidP="00FD79BA">
      <w:pPr>
        <w:pStyle w:val="Default"/>
        <w:numPr>
          <w:ilvl w:val="0"/>
          <w:numId w:val="36"/>
        </w:numPr>
        <w:rPr>
          <w:sz w:val="23"/>
          <w:szCs w:val="23"/>
        </w:rPr>
      </w:pPr>
      <w:r>
        <w:rPr>
          <w:sz w:val="23"/>
          <w:szCs w:val="23"/>
        </w:rPr>
        <w:t xml:space="preserve">Student Members (enrolled at educational institutions) </w:t>
      </w:r>
    </w:p>
    <w:p w:rsidR="00C0253F" w:rsidRDefault="00C0253F" w:rsidP="00FD79BA">
      <w:pPr>
        <w:pStyle w:val="Default"/>
        <w:numPr>
          <w:ilvl w:val="0"/>
          <w:numId w:val="36"/>
        </w:numPr>
        <w:rPr>
          <w:sz w:val="23"/>
          <w:szCs w:val="23"/>
        </w:rPr>
      </w:pPr>
      <w:r>
        <w:rPr>
          <w:sz w:val="23"/>
          <w:szCs w:val="23"/>
        </w:rPr>
        <w:t xml:space="preserve">Retired Members </w:t>
      </w:r>
    </w:p>
    <w:p w:rsidR="00C0253F" w:rsidRDefault="00C0253F" w:rsidP="00FD79BA">
      <w:pPr>
        <w:pStyle w:val="Default"/>
        <w:numPr>
          <w:ilvl w:val="0"/>
          <w:numId w:val="36"/>
        </w:numPr>
        <w:rPr>
          <w:sz w:val="23"/>
          <w:szCs w:val="23"/>
        </w:rPr>
      </w:pPr>
      <w:r>
        <w:rPr>
          <w:sz w:val="23"/>
          <w:szCs w:val="23"/>
        </w:rPr>
        <w:t xml:space="preserve">Honorary Life Members </w:t>
      </w:r>
    </w:p>
    <w:p w:rsidR="00C0253F" w:rsidRDefault="00C0253F" w:rsidP="00FD79BA">
      <w:pPr>
        <w:pStyle w:val="Default"/>
        <w:numPr>
          <w:ilvl w:val="0"/>
          <w:numId w:val="36"/>
        </w:numPr>
        <w:rPr>
          <w:sz w:val="23"/>
          <w:szCs w:val="23"/>
        </w:rPr>
      </w:pPr>
      <w:r>
        <w:rPr>
          <w:sz w:val="23"/>
          <w:szCs w:val="23"/>
        </w:rPr>
        <w:t xml:space="preserve">Institutional Members </w:t>
      </w:r>
    </w:p>
    <w:p w:rsidR="00C0253F" w:rsidRDefault="00C0253F" w:rsidP="00C0253F">
      <w:pPr>
        <w:pStyle w:val="Default"/>
        <w:rPr>
          <w:sz w:val="23"/>
          <w:szCs w:val="23"/>
        </w:rPr>
      </w:pPr>
    </w:p>
    <w:p w:rsidR="00C0253F" w:rsidRDefault="00C0253F" w:rsidP="00FD79BA">
      <w:pPr>
        <w:pStyle w:val="Default"/>
        <w:numPr>
          <w:ilvl w:val="0"/>
          <w:numId w:val="35"/>
        </w:numPr>
        <w:rPr>
          <w:sz w:val="23"/>
          <w:szCs w:val="23"/>
        </w:rPr>
      </w:pPr>
      <w:r>
        <w:rPr>
          <w:sz w:val="23"/>
          <w:szCs w:val="23"/>
        </w:rPr>
        <w:t xml:space="preserve">Any person with an interest in marine science may become a Member by paying the annual subscription. </w:t>
      </w:r>
    </w:p>
    <w:p w:rsidR="00C0253F" w:rsidRDefault="00C0253F" w:rsidP="00C0253F">
      <w:pPr>
        <w:pStyle w:val="Default"/>
        <w:ind w:left="360"/>
        <w:rPr>
          <w:sz w:val="23"/>
          <w:szCs w:val="23"/>
        </w:rPr>
      </w:pPr>
    </w:p>
    <w:p w:rsidR="00C0253F" w:rsidRDefault="00C0253F" w:rsidP="00FD79BA">
      <w:pPr>
        <w:pStyle w:val="Default"/>
        <w:numPr>
          <w:ilvl w:val="0"/>
          <w:numId w:val="35"/>
        </w:numPr>
        <w:rPr>
          <w:sz w:val="23"/>
          <w:szCs w:val="23"/>
        </w:rPr>
      </w:pPr>
      <w:r>
        <w:rPr>
          <w:sz w:val="23"/>
          <w:szCs w:val="23"/>
        </w:rPr>
        <w:t>The membership period is 1 April to 31 March.</w:t>
      </w:r>
    </w:p>
    <w:p w:rsidR="00C0253F" w:rsidRDefault="00C0253F" w:rsidP="00C0253F">
      <w:pPr>
        <w:pStyle w:val="ListParagraph"/>
        <w:rPr>
          <w:sz w:val="23"/>
          <w:szCs w:val="23"/>
        </w:rPr>
      </w:pPr>
    </w:p>
    <w:p w:rsidR="00C0253F" w:rsidRDefault="00C0253F" w:rsidP="00FD79BA">
      <w:pPr>
        <w:pStyle w:val="Default"/>
        <w:numPr>
          <w:ilvl w:val="0"/>
          <w:numId w:val="35"/>
        </w:numPr>
        <w:rPr>
          <w:sz w:val="23"/>
          <w:szCs w:val="23"/>
        </w:rPr>
      </w:pPr>
      <w:r>
        <w:rPr>
          <w:sz w:val="23"/>
          <w:szCs w:val="23"/>
        </w:rPr>
        <w:lastRenderedPageBreak/>
        <w:t xml:space="preserve">A membership year shall normally include one annual conference. </w:t>
      </w:r>
    </w:p>
    <w:p w:rsidR="00C0253F" w:rsidRDefault="00C0253F" w:rsidP="00C0253F">
      <w:pPr>
        <w:pStyle w:val="Default"/>
        <w:ind w:left="360"/>
        <w:rPr>
          <w:sz w:val="23"/>
          <w:szCs w:val="23"/>
        </w:rPr>
      </w:pPr>
    </w:p>
    <w:p w:rsidR="00C0253F" w:rsidRDefault="00C0253F" w:rsidP="00FD79BA">
      <w:pPr>
        <w:pStyle w:val="Default"/>
        <w:numPr>
          <w:ilvl w:val="0"/>
          <w:numId w:val="35"/>
        </w:numPr>
        <w:rPr>
          <w:sz w:val="23"/>
          <w:szCs w:val="23"/>
        </w:rPr>
      </w:pPr>
      <w:r>
        <w:rPr>
          <w:sz w:val="23"/>
          <w:szCs w:val="23"/>
        </w:rPr>
        <w:t>Any member who has given outstanding service to marine science in New Zealand may, on the recommendation of the Council, be elected as an Honorary Life Member at any Annual or Special General Meeting. Honorary Life Members are exempt from annual subscriptions.</w:t>
      </w:r>
    </w:p>
    <w:p w:rsidR="00C0253F" w:rsidRDefault="00C0253F" w:rsidP="00C0253F">
      <w:pPr>
        <w:pStyle w:val="Default"/>
        <w:rPr>
          <w:sz w:val="23"/>
          <w:szCs w:val="23"/>
        </w:rPr>
      </w:pPr>
    </w:p>
    <w:p w:rsidR="00C0253F" w:rsidRDefault="00C0253F" w:rsidP="00FD79BA">
      <w:pPr>
        <w:pStyle w:val="Default"/>
        <w:numPr>
          <w:ilvl w:val="0"/>
          <w:numId w:val="35"/>
        </w:numPr>
        <w:rPr>
          <w:sz w:val="23"/>
          <w:szCs w:val="23"/>
        </w:rPr>
      </w:pPr>
      <w:r>
        <w:rPr>
          <w:sz w:val="23"/>
          <w:szCs w:val="23"/>
        </w:rPr>
        <w:t>Any member of the Society may cancel their membership by giving notice in writing to the Secretary, paying all annual subscriptions due and</w:t>
      </w:r>
      <w:r w:rsidRPr="001F77FC">
        <w:rPr>
          <w:sz w:val="23"/>
          <w:szCs w:val="23"/>
        </w:rPr>
        <w:t xml:space="preserve"> ceasing to pay </w:t>
      </w:r>
      <w:r>
        <w:rPr>
          <w:sz w:val="23"/>
          <w:szCs w:val="23"/>
        </w:rPr>
        <w:t>future</w:t>
      </w:r>
      <w:r w:rsidRPr="001F77FC">
        <w:rPr>
          <w:sz w:val="23"/>
          <w:szCs w:val="23"/>
        </w:rPr>
        <w:t xml:space="preserve"> annual subscription. </w:t>
      </w:r>
    </w:p>
    <w:p w:rsidR="00C0253F" w:rsidRDefault="00C0253F" w:rsidP="00C0253F">
      <w:pPr>
        <w:pStyle w:val="ListParagraph"/>
        <w:rPr>
          <w:sz w:val="23"/>
          <w:szCs w:val="23"/>
        </w:rPr>
      </w:pPr>
    </w:p>
    <w:p w:rsidR="00C0253F" w:rsidRDefault="00C0253F" w:rsidP="00FD79BA">
      <w:pPr>
        <w:pStyle w:val="Default"/>
        <w:numPr>
          <w:ilvl w:val="0"/>
          <w:numId w:val="35"/>
        </w:numPr>
        <w:rPr>
          <w:sz w:val="23"/>
          <w:szCs w:val="23"/>
        </w:rPr>
      </w:pPr>
      <w:r>
        <w:rPr>
          <w:sz w:val="23"/>
          <w:szCs w:val="23"/>
        </w:rPr>
        <w:t xml:space="preserve">Any member requiring a copy of the rules of the Society may do so by requesting a copy from the Secretary or by downloading a copy from the NZMSS website. </w:t>
      </w:r>
    </w:p>
    <w:p w:rsidR="00C0253F" w:rsidRPr="001F77FC" w:rsidRDefault="00C0253F" w:rsidP="00C0253F">
      <w:pPr>
        <w:pStyle w:val="Default"/>
        <w:rPr>
          <w:sz w:val="23"/>
          <w:szCs w:val="23"/>
        </w:rPr>
      </w:pPr>
    </w:p>
    <w:p w:rsidR="00C0253F" w:rsidRDefault="00C0253F" w:rsidP="00C0253F">
      <w:pPr>
        <w:pStyle w:val="Default"/>
        <w:rPr>
          <w:b/>
          <w:bCs/>
          <w:sz w:val="23"/>
          <w:szCs w:val="23"/>
        </w:rPr>
      </w:pPr>
      <w:r>
        <w:rPr>
          <w:b/>
          <w:bCs/>
          <w:sz w:val="23"/>
          <w:szCs w:val="23"/>
        </w:rPr>
        <w:t xml:space="preserve">4. ANNUAL SUBSCRIPTION </w:t>
      </w:r>
    </w:p>
    <w:p w:rsidR="00C0253F" w:rsidRDefault="00C0253F" w:rsidP="00C0253F">
      <w:pPr>
        <w:pStyle w:val="Default"/>
        <w:rPr>
          <w:sz w:val="23"/>
          <w:szCs w:val="23"/>
        </w:rPr>
      </w:pPr>
    </w:p>
    <w:p w:rsidR="00C0253F" w:rsidRDefault="00C0253F" w:rsidP="00FD79BA">
      <w:pPr>
        <w:pStyle w:val="Default"/>
        <w:numPr>
          <w:ilvl w:val="0"/>
          <w:numId w:val="37"/>
        </w:numPr>
        <w:rPr>
          <w:sz w:val="23"/>
          <w:szCs w:val="23"/>
        </w:rPr>
      </w:pPr>
      <w:r>
        <w:rPr>
          <w:sz w:val="23"/>
          <w:szCs w:val="23"/>
        </w:rPr>
        <w:t xml:space="preserve">The annual subscription shall be such sum as any Annual or Special General Meeting shall from time to time decide. </w:t>
      </w:r>
    </w:p>
    <w:p w:rsidR="00C0253F" w:rsidRDefault="00C0253F" w:rsidP="00C0253F">
      <w:pPr>
        <w:pStyle w:val="Default"/>
        <w:ind w:left="360"/>
        <w:rPr>
          <w:sz w:val="23"/>
          <w:szCs w:val="23"/>
        </w:rPr>
      </w:pPr>
    </w:p>
    <w:p w:rsidR="00C0253F" w:rsidRDefault="00C0253F" w:rsidP="00FD79BA">
      <w:pPr>
        <w:pStyle w:val="Default"/>
        <w:numPr>
          <w:ilvl w:val="0"/>
          <w:numId w:val="37"/>
        </w:numPr>
        <w:rPr>
          <w:sz w:val="23"/>
          <w:szCs w:val="23"/>
        </w:rPr>
      </w:pPr>
      <w:r>
        <w:rPr>
          <w:sz w:val="23"/>
          <w:szCs w:val="23"/>
        </w:rPr>
        <w:t xml:space="preserve">All subscriptions are payable from 1 April and should be paid before the end of the annual conference. </w:t>
      </w:r>
    </w:p>
    <w:p w:rsidR="00C0253F" w:rsidRDefault="00C0253F" w:rsidP="00C0253F">
      <w:pPr>
        <w:pStyle w:val="ListParagraph"/>
        <w:rPr>
          <w:sz w:val="23"/>
          <w:szCs w:val="23"/>
        </w:rPr>
      </w:pPr>
    </w:p>
    <w:p w:rsidR="00C0253F" w:rsidRDefault="00C0253F" w:rsidP="00FD79BA">
      <w:pPr>
        <w:pStyle w:val="Default"/>
        <w:numPr>
          <w:ilvl w:val="0"/>
          <w:numId w:val="37"/>
        </w:numPr>
        <w:rPr>
          <w:sz w:val="23"/>
          <w:szCs w:val="23"/>
        </w:rPr>
      </w:pPr>
      <w:r>
        <w:rPr>
          <w:sz w:val="23"/>
          <w:szCs w:val="23"/>
        </w:rPr>
        <w:t xml:space="preserve">By default the appropriate subscription will normally be included as part of the registration cost when the conference is held in New Zealand. </w:t>
      </w:r>
    </w:p>
    <w:p w:rsidR="00C0253F" w:rsidRDefault="00C0253F" w:rsidP="00C0253F">
      <w:pPr>
        <w:pStyle w:val="Default"/>
        <w:rPr>
          <w:sz w:val="23"/>
          <w:szCs w:val="23"/>
        </w:rPr>
      </w:pPr>
    </w:p>
    <w:p w:rsidR="00C0253F" w:rsidRDefault="00C0253F" w:rsidP="00FD79BA">
      <w:pPr>
        <w:pStyle w:val="Default"/>
        <w:numPr>
          <w:ilvl w:val="0"/>
          <w:numId w:val="37"/>
        </w:numPr>
        <w:rPr>
          <w:sz w:val="23"/>
          <w:szCs w:val="23"/>
        </w:rPr>
      </w:pPr>
      <w:r>
        <w:rPr>
          <w:sz w:val="23"/>
          <w:szCs w:val="23"/>
        </w:rPr>
        <w:t>Members can pay their annual subscription at other times between conferences.</w:t>
      </w:r>
    </w:p>
    <w:p w:rsidR="00C0253F" w:rsidRDefault="00C0253F" w:rsidP="00C0253F">
      <w:pPr>
        <w:pStyle w:val="Default"/>
        <w:rPr>
          <w:sz w:val="23"/>
          <w:szCs w:val="23"/>
        </w:rPr>
      </w:pPr>
    </w:p>
    <w:p w:rsidR="00C0253F" w:rsidRDefault="00C0253F" w:rsidP="00FD79BA">
      <w:pPr>
        <w:pStyle w:val="Default"/>
        <w:numPr>
          <w:ilvl w:val="0"/>
          <w:numId w:val="37"/>
        </w:numPr>
        <w:rPr>
          <w:sz w:val="23"/>
          <w:szCs w:val="23"/>
        </w:rPr>
      </w:pPr>
      <w:r>
        <w:rPr>
          <w:sz w:val="23"/>
          <w:szCs w:val="23"/>
        </w:rPr>
        <w:t xml:space="preserve">An email confirmation or receipt indicating that the current annual subscription has been paid is notice of membership. </w:t>
      </w:r>
    </w:p>
    <w:p w:rsidR="00C0253F" w:rsidRDefault="00C0253F" w:rsidP="00C0253F">
      <w:pPr>
        <w:pStyle w:val="Default"/>
        <w:rPr>
          <w:sz w:val="23"/>
          <w:szCs w:val="23"/>
        </w:rPr>
      </w:pPr>
    </w:p>
    <w:p w:rsidR="00C0253F" w:rsidRDefault="00C0253F" w:rsidP="00FD79BA">
      <w:pPr>
        <w:pStyle w:val="Default"/>
        <w:numPr>
          <w:ilvl w:val="0"/>
          <w:numId w:val="37"/>
        </w:numPr>
        <w:rPr>
          <w:sz w:val="23"/>
          <w:szCs w:val="23"/>
        </w:rPr>
      </w:pPr>
      <w:r>
        <w:rPr>
          <w:sz w:val="23"/>
          <w:szCs w:val="23"/>
        </w:rPr>
        <w:t>Payment reminders shall be sent out after the annual conference to members who have not paid their annual subscription.</w:t>
      </w:r>
    </w:p>
    <w:p w:rsidR="00C0253F" w:rsidRDefault="00C0253F" w:rsidP="00C0253F">
      <w:pPr>
        <w:pStyle w:val="Default"/>
        <w:rPr>
          <w:sz w:val="23"/>
          <w:szCs w:val="23"/>
        </w:rPr>
      </w:pPr>
    </w:p>
    <w:p w:rsidR="00C0253F" w:rsidRDefault="00C0253F" w:rsidP="00FD79BA">
      <w:pPr>
        <w:pStyle w:val="Default"/>
        <w:numPr>
          <w:ilvl w:val="0"/>
          <w:numId w:val="37"/>
        </w:numPr>
        <w:rPr>
          <w:sz w:val="23"/>
          <w:szCs w:val="23"/>
        </w:rPr>
      </w:pPr>
      <w:r>
        <w:rPr>
          <w:sz w:val="23"/>
          <w:szCs w:val="23"/>
        </w:rPr>
        <w:t xml:space="preserve">In exceptional circumstances the Council may, by resolution, remit the payment of an annual subscription or part thereof. </w:t>
      </w:r>
    </w:p>
    <w:p w:rsidR="00C0253F" w:rsidRDefault="00C0253F" w:rsidP="00C0253F">
      <w:pPr>
        <w:pStyle w:val="Default"/>
        <w:rPr>
          <w:sz w:val="23"/>
          <w:szCs w:val="23"/>
        </w:rPr>
      </w:pPr>
    </w:p>
    <w:p w:rsidR="00C0253F" w:rsidRDefault="00C0253F" w:rsidP="00C0253F">
      <w:pPr>
        <w:pStyle w:val="Default"/>
        <w:rPr>
          <w:b/>
          <w:bCs/>
          <w:sz w:val="23"/>
          <w:szCs w:val="23"/>
        </w:rPr>
      </w:pPr>
      <w:r>
        <w:rPr>
          <w:b/>
          <w:bCs/>
          <w:sz w:val="23"/>
          <w:szCs w:val="23"/>
        </w:rPr>
        <w:t>5. OFFICERS OF THE SOCIETY</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The Officers of the Society (“Officers”) shall consist of a President, a Vice-President, a Secretary and a Treasurer, elected by the Members at the Annual General Meeting. </w:t>
      </w:r>
    </w:p>
    <w:p w:rsidR="00C0253F" w:rsidRDefault="00C0253F" w:rsidP="00C0253F">
      <w:pPr>
        <w:pStyle w:val="Default"/>
        <w:rPr>
          <w:sz w:val="23"/>
          <w:szCs w:val="23"/>
        </w:rPr>
      </w:pPr>
    </w:p>
    <w:p w:rsidR="00C0253F" w:rsidRDefault="00C0253F" w:rsidP="00C0253F">
      <w:pPr>
        <w:pStyle w:val="Default"/>
        <w:rPr>
          <w:b/>
          <w:bCs/>
          <w:sz w:val="23"/>
          <w:szCs w:val="23"/>
        </w:rPr>
      </w:pPr>
      <w:r>
        <w:rPr>
          <w:b/>
          <w:bCs/>
          <w:sz w:val="23"/>
          <w:szCs w:val="23"/>
        </w:rPr>
        <w:t xml:space="preserve">6. MEMBERS OF COUNCIL </w:t>
      </w:r>
    </w:p>
    <w:p w:rsidR="00C0253F" w:rsidRDefault="00C0253F" w:rsidP="00C0253F">
      <w:pPr>
        <w:pStyle w:val="Default"/>
        <w:rPr>
          <w:sz w:val="23"/>
          <w:szCs w:val="23"/>
        </w:rPr>
      </w:pPr>
    </w:p>
    <w:p w:rsidR="00C0253F" w:rsidRDefault="00C0253F" w:rsidP="00FD79BA">
      <w:pPr>
        <w:pStyle w:val="Default"/>
        <w:numPr>
          <w:ilvl w:val="0"/>
          <w:numId w:val="38"/>
        </w:numPr>
        <w:rPr>
          <w:sz w:val="23"/>
          <w:szCs w:val="23"/>
        </w:rPr>
      </w:pPr>
      <w:r>
        <w:rPr>
          <w:sz w:val="23"/>
          <w:szCs w:val="23"/>
        </w:rPr>
        <w:t xml:space="preserve">The Society Council (“Council”) shall consist of the following Members (“Members of Council”): </w:t>
      </w:r>
    </w:p>
    <w:p w:rsidR="00C0253F" w:rsidRDefault="00C0253F" w:rsidP="00FD79BA">
      <w:pPr>
        <w:pStyle w:val="Default"/>
        <w:numPr>
          <w:ilvl w:val="0"/>
          <w:numId w:val="42"/>
        </w:numPr>
        <w:rPr>
          <w:sz w:val="23"/>
          <w:szCs w:val="23"/>
        </w:rPr>
      </w:pPr>
      <w:r>
        <w:rPr>
          <w:sz w:val="23"/>
          <w:szCs w:val="23"/>
        </w:rPr>
        <w:t>The Officers elected by the Annual General Meeting</w:t>
      </w:r>
    </w:p>
    <w:p w:rsidR="00C0253F" w:rsidRDefault="00C0253F" w:rsidP="00FD79BA">
      <w:pPr>
        <w:pStyle w:val="Default"/>
        <w:numPr>
          <w:ilvl w:val="0"/>
          <w:numId w:val="42"/>
        </w:numPr>
        <w:rPr>
          <w:sz w:val="23"/>
          <w:szCs w:val="23"/>
        </w:rPr>
      </w:pPr>
      <w:r>
        <w:rPr>
          <w:sz w:val="23"/>
          <w:szCs w:val="23"/>
        </w:rPr>
        <w:t xml:space="preserve"> The Immediate Past President </w:t>
      </w:r>
    </w:p>
    <w:p w:rsidR="00C0253F" w:rsidRDefault="00C0253F" w:rsidP="00FD79BA">
      <w:pPr>
        <w:pStyle w:val="Default"/>
        <w:numPr>
          <w:ilvl w:val="0"/>
          <w:numId w:val="42"/>
        </w:numPr>
        <w:rPr>
          <w:sz w:val="23"/>
          <w:szCs w:val="23"/>
        </w:rPr>
      </w:pPr>
      <w:r>
        <w:rPr>
          <w:sz w:val="23"/>
          <w:szCs w:val="23"/>
        </w:rPr>
        <w:t xml:space="preserve"> A minimum of four (4) additional Members (“General Members of Council”) elected by the Annual General Meeting. </w:t>
      </w:r>
    </w:p>
    <w:p w:rsidR="00C0253F" w:rsidRDefault="00C0253F" w:rsidP="00C0253F">
      <w:pPr>
        <w:pStyle w:val="Default"/>
        <w:ind w:left="360"/>
        <w:rPr>
          <w:sz w:val="23"/>
          <w:szCs w:val="23"/>
        </w:rPr>
      </w:pPr>
    </w:p>
    <w:p w:rsidR="00C0253F" w:rsidRDefault="00C0253F" w:rsidP="00FD79BA">
      <w:pPr>
        <w:pStyle w:val="Default"/>
        <w:numPr>
          <w:ilvl w:val="0"/>
          <w:numId w:val="38"/>
        </w:numPr>
        <w:rPr>
          <w:sz w:val="23"/>
          <w:szCs w:val="23"/>
        </w:rPr>
      </w:pPr>
      <w:r>
        <w:rPr>
          <w:sz w:val="23"/>
          <w:szCs w:val="23"/>
        </w:rPr>
        <w:lastRenderedPageBreak/>
        <w:t xml:space="preserve">Candidates for Members of the Council, including Officers, shall be nominated by any two (2) Members of the Society members at the Annual General Meeting, or in writing signed by any two (2) Members and received by the Secretary before the time of such meeting. Every candidate shall before election signify personally or in writing his or her acceptance of nomination. </w:t>
      </w:r>
    </w:p>
    <w:p w:rsidR="00C0253F" w:rsidRDefault="00C0253F" w:rsidP="00C0253F">
      <w:pPr>
        <w:pStyle w:val="Default"/>
        <w:ind w:left="360"/>
        <w:rPr>
          <w:sz w:val="23"/>
          <w:szCs w:val="23"/>
        </w:rPr>
      </w:pPr>
    </w:p>
    <w:p w:rsidR="00C0253F" w:rsidRDefault="00C0253F" w:rsidP="00FD79BA">
      <w:pPr>
        <w:pStyle w:val="Default"/>
        <w:numPr>
          <w:ilvl w:val="0"/>
          <w:numId w:val="38"/>
        </w:numPr>
        <w:rPr>
          <w:sz w:val="23"/>
          <w:szCs w:val="23"/>
        </w:rPr>
      </w:pPr>
      <w:r>
        <w:rPr>
          <w:sz w:val="23"/>
          <w:szCs w:val="23"/>
        </w:rPr>
        <w:t xml:space="preserve">All Members of Council shall be eligible for immediate re-election with the provision that no person shall hold the office of President or Vice-President for more than two successive years. </w:t>
      </w:r>
    </w:p>
    <w:p w:rsidR="00C0253F" w:rsidRDefault="00C0253F" w:rsidP="00C0253F">
      <w:pPr>
        <w:pStyle w:val="Default"/>
        <w:ind w:left="360"/>
        <w:rPr>
          <w:sz w:val="23"/>
          <w:szCs w:val="23"/>
        </w:rPr>
      </w:pPr>
    </w:p>
    <w:p w:rsidR="00C0253F" w:rsidRDefault="00C0253F" w:rsidP="00FD79BA">
      <w:pPr>
        <w:pStyle w:val="Default"/>
        <w:numPr>
          <w:ilvl w:val="0"/>
          <w:numId w:val="38"/>
        </w:numPr>
        <w:rPr>
          <w:sz w:val="23"/>
          <w:szCs w:val="23"/>
        </w:rPr>
      </w:pPr>
      <w:r>
        <w:rPr>
          <w:sz w:val="23"/>
          <w:szCs w:val="23"/>
        </w:rPr>
        <w:t xml:space="preserve">The Officers (President, Vice-President, Secretary and Treasurer) shall be elected by successive ballots in that order at the Annual General Meeting. </w:t>
      </w:r>
    </w:p>
    <w:p w:rsidR="00C0253F" w:rsidRDefault="00C0253F" w:rsidP="00C0253F">
      <w:pPr>
        <w:pStyle w:val="ListParagraph"/>
        <w:rPr>
          <w:sz w:val="23"/>
          <w:szCs w:val="23"/>
        </w:rPr>
      </w:pPr>
    </w:p>
    <w:p w:rsidR="00C0253F" w:rsidRDefault="00C0253F" w:rsidP="00FD79BA">
      <w:pPr>
        <w:pStyle w:val="Default"/>
        <w:numPr>
          <w:ilvl w:val="0"/>
          <w:numId w:val="38"/>
        </w:numPr>
        <w:rPr>
          <w:sz w:val="23"/>
          <w:szCs w:val="23"/>
        </w:rPr>
      </w:pPr>
      <w:r>
        <w:rPr>
          <w:sz w:val="23"/>
          <w:szCs w:val="23"/>
        </w:rPr>
        <w:t>Each Member of Council, including Officers, shall complete a Conflict of Interest Declaration Form within twenty (20) working days of election and submit this to the Immediate Past President.</w:t>
      </w:r>
    </w:p>
    <w:p w:rsidR="00C0253F" w:rsidRDefault="00C0253F" w:rsidP="00C0253F">
      <w:pPr>
        <w:pStyle w:val="ListParagraph"/>
        <w:rPr>
          <w:sz w:val="23"/>
          <w:szCs w:val="23"/>
        </w:rPr>
      </w:pPr>
    </w:p>
    <w:p w:rsidR="00C0253F" w:rsidRDefault="00C0253F" w:rsidP="00FD79BA">
      <w:pPr>
        <w:pStyle w:val="Default"/>
        <w:numPr>
          <w:ilvl w:val="0"/>
          <w:numId w:val="38"/>
        </w:numPr>
        <w:rPr>
          <w:sz w:val="23"/>
          <w:szCs w:val="23"/>
        </w:rPr>
      </w:pPr>
      <w:r w:rsidRPr="00F10E2F">
        <w:rPr>
          <w:sz w:val="23"/>
          <w:szCs w:val="23"/>
        </w:rPr>
        <w:t>Each Officer shall complete a Qualifications of Officers Declaration Form within twenty (20) working days of election and submit this to the Immediate Past President.</w:t>
      </w:r>
    </w:p>
    <w:p w:rsidR="00C0253F" w:rsidRDefault="00C0253F" w:rsidP="00C0253F">
      <w:pPr>
        <w:pStyle w:val="ListParagraph"/>
        <w:rPr>
          <w:sz w:val="23"/>
          <w:szCs w:val="23"/>
        </w:rPr>
      </w:pPr>
    </w:p>
    <w:p w:rsidR="00C0253F" w:rsidRDefault="00C0253F" w:rsidP="00FD79BA">
      <w:pPr>
        <w:pStyle w:val="Default"/>
        <w:numPr>
          <w:ilvl w:val="0"/>
          <w:numId w:val="38"/>
        </w:numPr>
        <w:rPr>
          <w:sz w:val="23"/>
          <w:szCs w:val="23"/>
        </w:rPr>
      </w:pPr>
      <w:r>
        <w:rPr>
          <w:sz w:val="23"/>
          <w:szCs w:val="23"/>
        </w:rPr>
        <w:t xml:space="preserve">The General Members of the Council shall be elected by vote at the Annual General Meeting </w:t>
      </w:r>
      <w:r w:rsidRPr="00C50F0A">
        <w:rPr>
          <w:sz w:val="23"/>
          <w:szCs w:val="23"/>
        </w:rPr>
        <w:t xml:space="preserve">after the Officers have been elected. </w:t>
      </w:r>
    </w:p>
    <w:p w:rsidR="00C0253F" w:rsidRDefault="00C0253F" w:rsidP="00C0253F">
      <w:pPr>
        <w:pStyle w:val="Default"/>
        <w:rPr>
          <w:sz w:val="23"/>
          <w:szCs w:val="23"/>
        </w:rPr>
      </w:pPr>
    </w:p>
    <w:p w:rsidR="00C0253F" w:rsidRDefault="00C0253F" w:rsidP="00FD79BA">
      <w:pPr>
        <w:pStyle w:val="Default"/>
        <w:numPr>
          <w:ilvl w:val="0"/>
          <w:numId w:val="38"/>
        </w:numPr>
        <w:rPr>
          <w:sz w:val="23"/>
          <w:szCs w:val="23"/>
        </w:rPr>
      </w:pPr>
      <w:r>
        <w:rPr>
          <w:sz w:val="23"/>
          <w:szCs w:val="23"/>
        </w:rPr>
        <w:t xml:space="preserve">The Members of Council shall take office immediately after the close of the Annual General Meeting at which they are elected and shall have full control of the management of the Society except where otherwise provided for in these rules. </w:t>
      </w:r>
    </w:p>
    <w:p w:rsidR="00C0253F" w:rsidRDefault="00C0253F" w:rsidP="00C0253F">
      <w:pPr>
        <w:pStyle w:val="ListParagraph"/>
        <w:rPr>
          <w:sz w:val="23"/>
          <w:szCs w:val="23"/>
        </w:rPr>
      </w:pPr>
    </w:p>
    <w:p w:rsidR="00C0253F" w:rsidRDefault="00C0253F" w:rsidP="00FD79BA">
      <w:pPr>
        <w:pStyle w:val="Default"/>
        <w:numPr>
          <w:ilvl w:val="0"/>
          <w:numId w:val="38"/>
        </w:numPr>
        <w:rPr>
          <w:sz w:val="23"/>
          <w:szCs w:val="23"/>
        </w:rPr>
      </w:pPr>
      <w:r>
        <w:rPr>
          <w:sz w:val="23"/>
          <w:szCs w:val="23"/>
        </w:rPr>
        <w:t xml:space="preserve">The Council shall have powers to appoint members of the Society to fill any casual vacancies. </w:t>
      </w:r>
    </w:p>
    <w:p w:rsidR="00C0253F" w:rsidRDefault="00C0253F" w:rsidP="00C0253F">
      <w:pPr>
        <w:pStyle w:val="Default"/>
        <w:rPr>
          <w:sz w:val="23"/>
          <w:szCs w:val="23"/>
        </w:rPr>
      </w:pPr>
    </w:p>
    <w:p w:rsidR="00C0253F" w:rsidRPr="00E00B47" w:rsidRDefault="00C0253F" w:rsidP="00C0253F">
      <w:pPr>
        <w:rPr>
          <w:rFonts w:asciiTheme="minorHAnsi" w:hAnsiTheme="minorHAnsi"/>
          <w:b/>
          <w:sz w:val="23"/>
          <w:szCs w:val="23"/>
        </w:rPr>
      </w:pPr>
      <w:r w:rsidRPr="00E00B47">
        <w:rPr>
          <w:rFonts w:asciiTheme="minorHAnsi" w:hAnsiTheme="minorHAnsi"/>
          <w:b/>
          <w:sz w:val="23"/>
          <w:szCs w:val="23"/>
        </w:rPr>
        <w:t>7. COUNCIL OPERATIONS</w:t>
      </w:r>
    </w:p>
    <w:p w:rsidR="00C0253F" w:rsidRDefault="00C0253F" w:rsidP="00C0253F">
      <w:pPr>
        <w:pStyle w:val="Default"/>
        <w:rPr>
          <w:sz w:val="23"/>
          <w:szCs w:val="23"/>
        </w:rPr>
      </w:pPr>
    </w:p>
    <w:p w:rsidR="00C0253F" w:rsidRDefault="00C0253F" w:rsidP="00C0253F">
      <w:pPr>
        <w:pStyle w:val="Default"/>
        <w:numPr>
          <w:ilvl w:val="0"/>
          <w:numId w:val="34"/>
        </w:numPr>
        <w:rPr>
          <w:sz w:val="23"/>
          <w:szCs w:val="23"/>
        </w:rPr>
      </w:pPr>
      <w:r>
        <w:rPr>
          <w:sz w:val="23"/>
          <w:szCs w:val="23"/>
        </w:rPr>
        <w:t xml:space="preserve">At any meeting of the Council four (4) Members, including at least one Officer, shall form a quorum. </w:t>
      </w:r>
    </w:p>
    <w:p w:rsidR="00C0253F" w:rsidRDefault="00C0253F" w:rsidP="00C0253F">
      <w:pPr>
        <w:pStyle w:val="Default"/>
        <w:rPr>
          <w:sz w:val="23"/>
          <w:szCs w:val="23"/>
        </w:rPr>
      </w:pPr>
    </w:p>
    <w:p w:rsidR="00C0253F" w:rsidRDefault="00C0253F" w:rsidP="00C0253F">
      <w:pPr>
        <w:pStyle w:val="Default"/>
        <w:numPr>
          <w:ilvl w:val="0"/>
          <w:numId w:val="34"/>
        </w:numPr>
        <w:rPr>
          <w:sz w:val="23"/>
          <w:szCs w:val="23"/>
        </w:rPr>
      </w:pPr>
      <w:r>
        <w:rPr>
          <w:sz w:val="23"/>
          <w:szCs w:val="23"/>
        </w:rPr>
        <w:t xml:space="preserve">The Council may delegate any of its powers and duties to sub-committees consisting of such member or members of the Society as it may resolve, provided that at least one member (1) of each sub-committee shall be a member of the Council, and may grant to such sub-committees the power to co-opt other persons whether members of the Society or not. </w:t>
      </w:r>
    </w:p>
    <w:p w:rsidR="00C0253F" w:rsidRDefault="00C0253F" w:rsidP="00C0253F">
      <w:pPr>
        <w:pStyle w:val="Default"/>
        <w:rPr>
          <w:sz w:val="23"/>
          <w:szCs w:val="23"/>
        </w:rPr>
      </w:pPr>
    </w:p>
    <w:p w:rsidR="00C0253F" w:rsidRDefault="00C0253F" w:rsidP="00C0253F">
      <w:pPr>
        <w:pStyle w:val="Default"/>
        <w:numPr>
          <w:ilvl w:val="0"/>
          <w:numId w:val="34"/>
        </w:numPr>
        <w:rPr>
          <w:sz w:val="23"/>
          <w:szCs w:val="23"/>
        </w:rPr>
      </w:pPr>
      <w:r>
        <w:rPr>
          <w:sz w:val="23"/>
          <w:szCs w:val="23"/>
        </w:rPr>
        <w:t>Meetings of the Council shall be called by the Secretary on the instructions of the President or on the receipt of a request signed by not fewer than four (4) Members of the Council.</w:t>
      </w:r>
    </w:p>
    <w:p w:rsidR="00C0253F" w:rsidRDefault="00C0253F" w:rsidP="00C0253F">
      <w:pPr>
        <w:pStyle w:val="Default"/>
        <w:rPr>
          <w:sz w:val="23"/>
          <w:szCs w:val="23"/>
        </w:rPr>
      </w:pPr>
    </w:p>
    <w:p w:rsidR="00C0253F" w:rsidRDefault="00C0253F" w:rsidP="00C0253F">
      <w:pPr>
        <w:pStyle w:val="Default"/>
        <w:numPr>
          <w:ilvl w:val="0"/>
          <w:numId w:val="34"/>
        </w:numPr>
        <w:ind w:left="357" w:hanging="357"/>
        <w:rPr>
          <w:sz w:val="23"/>
          <w:szCs w:val="23"/>
        </w:rPr>
      </w:pPr>
      <w:r w:rsidRPr="00C50F0A">
        <w:rPr>
          <w:sz w:val="23"/>
          <w:szCs w:val="23"/>
        </w:rPr>
        <w:t>Council meetings may be conducted face</w:t>
      </w:r>
      <w:r>
        <w:rPr>
          <w:sz w:val="23"/>
          <w:szCs w:val="23"/>
        </w:rPr>
        <w:t>-</w:t>
      </w:r>
      <w:r w:rsidRPr="00C50F0A">
        <w:rPr>
          <w:sz w:val="23"/>
          <w:szCs w:val="23"/>
        </w:rPr>
        <w:t>to</w:t>
      </w:r>
      <w:r>
        <w:rPr>
          <w:sz w:val="23"/>
          <w:szCs w:val="23"/>
        </w:rPr>
        <w:t>-</w:t>
      </w:r>
      <w:r w:rsidRPr="00C50F0A">
        <w:rPr>
          <w:sz w:val="23"/>
          <w:szCs w:val="23"/>
        </w:rPr>
        <w:t xml:space="preserve">face with decisions by voice or by show of hands, as well as by audio/video conference calls wherein decisions may be made by oral votes alone. </w:t>
      </w:r>
    </w:p>
    <w:p w:rsidR="00C0253F" w:rsidRPr="00C50F0A" w:rsidRDefault="00C0253F" w:rsidP="00C0253F">
      <w:pPr>
        <w:pStyle w:val="Default"/>
        <w:rPr>
          <w:sz w:val="23"/>
          <w:szCs w:val="23"/>
        </w:rPr>
      </w:pPr>
    </w:p>
    <w:p w:rsidR="00C0253F" w:rsidRDefault="00C0253F" w:rsidP="00C0253F">
      <w:pPr>
        <w:pStyle w:val="Default"/>
        <w:rPr>
          <w:b/>
          <w:bCs/>
          <w:sz w:val="23"/>
          <w:szCs w:val="23"/>
        </w:rPr>
      </w:pPr>
      <w:r>
        <w:rPr>
          <w:b/>
          <w:bCs/>
          <w:sz w:val="23"/>
          <w:szCs w:val="23"/>
        </w:rPr>
        <w:lastRenderedPageBreak/>
        <w:t>8</w:t>
      </w:r>
      <w:r w:rsidRPr="00C50F0A">
        <w:rPr>
          <w:b/>
          <w:bCs/>
          <w:sz w:val="23"/>
          <w:szCs w:val="23"/>
        </w:rPr>
        <w:t xml:space="preserve">. FINANCES </w:t>
      </w:r>
    </w:p>
    <w:p w:rsidR="00C0253F" w:rsidRPr="00C50F0A" w:rsidRDefault="00C0253F" w:rsidP="00C0253F">
      <w:pPr>
        <w:pStyle w:val="Default"/>
        <w:rPr>
          <w:sz w:val="23"/>
          <w:szCs w:val="23"/>
        </w:rPr>
      </w:pPr>
    </w:p>
    <w:p w:rsidR="00C0253F" w:rsidRDefault="00C0253F" w:rsidP="00FD79BA">
      <w:pPr>
        <w:pStyle w:val="Default"/>
        <w:numPr>
          <w:ilvl w:val="0"/>
          <w:numId w:val="40"/>
        </w:numPr>
        <w:rPr>
          <w:sz w:val="23"/>
          <w:szCs w:val="23"/>
        </w:rPr>
      </w:pPr>
      <w:r>
        <w:rPr>
          <w:sz w:val="23"/>
          <w:szCs w:val="23"/>
        </w:rPr>
        <w:t xml:space="preserve">The control and investment of the funds of the Society shall be wholly within the power of the Council, which may open and operate accounts at any bank or banks as it deems fit. The signatories of any such accounts shall be the Treasurer and at least three (3) other Members of Council appointed by the Council for that purpose. Electronic payments, cheques and withdrawal warrants shall be signed or authorised by any two of the signatories. </w:t>
      </w:r>
    </w:p>
    <w:p w:rsidR="00C0253F" w:rsidRDefault="00C0253F" w:rsidP="00C0253F">
      <w:pPr>
        <w:pStyle w:val="Default"/>
        <w:rPr>
          <w:sz w:val="23"/>
          <w:szCs w:val="23"/>
        </w:rPr>
      </w:pPr>
    </w:p>
    <w:p w:rsidR="00C0253F" w:rsidRDefault="00C0253F" w:rsidP="00FD79BA">
      <w:pPr>
        <w:pStyle w:val="Default"/>
        <w:numPr>
          <w:ilvl w:val="0"/>
          <w:numId w:val="40"/>
        </w:numPr>
        <w:ind w:left="357" w:hanging="357"/>
        <w:rPr>
          <w:sz w:val="23"/>
          <w:szCs w:val="23"/>
        </w:rPr>
      </w:pPr>
      <w:r>
        <w:rPr>
          <w:sz w:val="23"/>
          <w:szCs w:val="23"/>
        </w:rPr>
        <w:t xml:space="preserve">The Treasurer shall keep a correct account of all funds received and expended by the Society and provide a report on all financial activity for each meeting of the Council, and shall prepare at the end of each financial year a Balance Sheet and Statement of Accounts for that year. </w:t>
      </w:r>
    </w:p>
    <w:p w:rsidR="00C0253F" w:rsidRDefault="00C0253F" w:rsidP="00C0253F">
      <w:pPr>
        <w:pStyle w:val="Default"/>
        <w:rPr>
          <w:sz w:val="23"/>
          <w:szCs w:val="23"/>
        </w:rPr>
      </w:pPr>
    </w:p>
    <w:p w:rsidR="00C0253F" w:rsidRDefault="00C0253F" w:rsidP="00FD79BA">
      <w:pPr>
        <w:pStyle w:val="Default"/>
        <w:numPr>
          <w:ilvl w:val="0"/>
          <w:numId w:val="40"/>
        </w:numPr>
        <w:ind w:left="357" w:hanging="357"/>
        <w:rPr>
          <w:sz w:val="23"/>
          <w:szCs w:val="23"/>
        </w:rPr>
      </w:pPr>
      <w:r>
        <w:rPr>
          <w:sz w:val="23"/>
          <w:szCs w:val="23"/>
        </w:rPr>
        <w:t>The accounts of the Society shall be audited or reviewed at the end of each financial year by an Auditor</w:t>
      </w:r>
      <w:r w:rsidRPr="00C50F0A">
        <w:rPr>
          <w:sz w:val="23"/>
          <w:szCs w:val="23"/>
        </w:rPr>
        <w:t xml:space="preserve">, who shall hold professional qualifications in accountancy. The Auditor shall be appointed each year at the Annual General Meeting. </w:t>
      </w:r>
    </w:p>
    <w:p w:rsidR="00C0253F" w:rsidRPr="00C50F0A" w:rsidRDefault="00C0253F" w:rsidP="00C0253F">
      <w:pPr>
        <w:pStyle w:val="Default"/>
        <w:rPr>
          <w:sz w:val="23"/>
          <w:szCs w:val="23"/>
        </w:rPr>
      </w:pPr>
    </w:p>
    <w:p w:rsidR="00C0253F" w:rsidRDefault="00C0253F" w:rsidP="00FD79BA">
      <w:pPr>
        <w:pStyle w:val="Default"/>
        <w:numPr>
          <w:ilvl w:val="0"/>
          <w:numId w:val="40"/>
        </w:numPr>
        <w:ind w:left="357" w:hanging="357"/>
        <w:rPr>
          <w:sz w:val="23"/>
          <w:szCs w:val="23"/>
        </w:rPr>
      </w:pPr>
      <w:r>
        <w:rPr>
          <w:sz w:val="23"/>
          <w:szCs w:val="23"/>
        </w:rPr>
        <w:t>The financial year of the Society shall end on the 31</w:t>
      </w:r>
      <w:r w:rsidRPr="00FF754E">
        <w:rPr>
          <w:sz w:val="23"/>
          <w:szCs w:val="23"/>
          <w:vertAlign w:val="superscript"/>
        </w:rPr>
        <w:t>st</w:t>
      </w:r>
      <w:r>
        <w:rPr>
          <w:sz w:val="23"/>
          <w:szCs w:val="23"/>
        </w:rPr>
        <w:t xml:space="preserve"> March each year. </w:t>
      </w:r>
    </w:p>
    <w:p w:rsidR="00C0253F" w:rsidRDefault="00C0253F" w:rsidP="00C0253F">
      <w:pPr>
        <w:pStyle w:val="Default"/>
        <w:rPr>
          <w:sz w:val="23"/>
          <w:szCs w:val="23"/>
        </w:rPr>
      </w:pPr>
    </w:p>
    <w:p w:rsidR="00C0253F" w:rsidRDefault="00C0253F" w:rsidP="00FD79BA">
      <w:pPr>
        <w:pStyle w:val="Default"/>
        <w:numPr>
          <w:ilvl w:val="0"/>
          <w:numId w:val="40"/>
        </w:numPr>
        <w:ind w:left="357" w:hanging="357"/>
        <w:rPr>
          <w:sz w:val="23"/>
          <w:szCs w:val="23"/>
        </w:rPr>
      </w:pPr>
      <w:r w:rsidRPr="00C50F0A">
        <w:rPr>
          <w:sz w:val="23"/>
          <w:szCs w:val="23"/>
        </w:rPr>
        <w:t xml:space="preserve">The Society shall not have the power to borrow money. </w:t>
      </w:r>
    </w:p>
    <w:p w:rsidR="00C0253F" w:rsidRPr="00C50F0A" w:rsidRDefault="00C0253F" w:rsidP="00C0253F">
      <w:pPr>
        <w:pStyle w:val="Default"/>
        <w:rPr>
          <w:sz w:val="23"/>
          <w:szCs w:val="23"/>
        </w:rPr>
      </w:pPr>
    </w:p>
    <w:p w:rsidR="00C0253F" w:rsidRDefault="00C0253F" w:rsidP="00C0253F">
      <w:pPr>
        <w:pStyle w:val="Default"/>
        <w:rPr>
          <w:b/>
          <w:bCs/>
          <w:sz w:val="23"/>
          <w:szCs w:val="23"/>
        </w:rPr>
      </w:pPr>
      <w:r>
        <w:rPr>
          <w:b/>
          <w:bCs/>
          <w:sz w:val="23"/>
          <w:szCs w:val="23"/>
        </w:rPr>
        <w:t xml:space="preserve">9. SOCIETY MEETINGS </w:t>
      </w:r>
    </w:p>
    <w:p w:rsidR="00C0253F" w:rsidRDefault="00C0253F" w:rsidP="00C0253F">
      <w:pPr>
        <w:pStyle w:val="Default"/>
        <w:rPr>
          <w:sz w:val="23"/>
          <w:szCs w:val="23"/>
        </w:rPr>
      </w:pPr>
    </w:p>
    <w:p w:rsidR="00C0253F" w:rsidRDefault="00C0253F" w:rsidP="00FD79BA">
      <w:pPr>
        <w:pStyle w:val="Default"/>
        <w:numPr>
          <w:ilvl w:val="0"/>
          <w:numId w:val="39"/>
        </w:numPr>
        <w:rPr>
          <w:sz w:val="23"/>
          <w:szCs w:val="23"/>
        </w:rPr>
      </w:pPr>
      <w:r>
        <w:rPr>
          <w:sz w:val="23"/>
          <w:szCs w:val="23"/>
        </w:rPr>
        <w:t xml:space="preserve">The Society shall hold at least one General Meeting in each financial year. At one such meeting there shall be a business session, which shall constitute the Annual General Meeting of the Society. At this meeting the Society shall: </w:t>
      </w:r>
    </w:p>
    <w:p w:rsidR="00C0253F" w:rsidRDefault="00C0253F" w:rsidP="00C0253F">
      <w:pPr>
        <w:pStyle w:val="Default"/>
        <w:numPr>
          <w:ilvl w:val="0"/>
          <w:numId w:val="32"/>
        </w:numPr>
        <w:rPr>
          <w:sz w:val="23"/>
          <w:szCs w:val="23"/>
        </w:rPr>
      </w:pPr>
      <w:r>
        <w:rPr>
          <w:sz w:val="23"/>
          <w:szCs w:val="23"/>
        </w:rPr>
        <w:t xml:space="preserve">Receive from the Council a Report, Balance Sheet, and Statement of Accounts for the preceding financial year. </w:t>
      </w:r>
    </w:p>
    <w:p w:rsidR="00C0253F" w:rsidRDefault="00C0253F" w:rsidP="00C0253F">
      <w:pPr>
        <w:pStyle w:val="Default"/>
        <w:numPr>
          <w:ilvl w:val="0"/>
          <w:numId w:val="32"/>
        </w:numPr>
        <w:rPr>
          <w:sz w:val="23"/>
          <w:szCs w:val="23"/>
        </w:rPr>
      </w:pPr>
      <w:r>
        <w:rPr>
          <w:sz w:val="23"/>
          <w:szCs w:val="23"/>
        </w:rPr>
        <w:t xml:space="preserve">Elect the Officers and Council and appoint an Auditor for the ensuing year. </w:t>
      </w:r>
    </w:p>
    <w:p w:rsidR="00C0253F" w:rsidRDefault="00C0253F" w:rsidP="00C0253F">
      <w:pPr>
        <w:pStyle w:val="Default"/>
        <w:numPr>
          <w:ilvl w:val="0"/>
          <w:numId w:val="32"/>
        </w:numPr>
        <w:rPr>
          <w:sz w:val="23"/>
          <w:szCs w:val="23"/>
        </w:rPr>
      </w:pPr>
      <w:r>
        <w:rPr>
          <w:sz w:val="23"/>
          <w:szCs w:val="23"/>
        </w:rPr>
        <w:t xml:space="preserve">Decide on any motion which may be duly submitted to the meeting. </w:t>
      </w:r>
    </w:p>
    <w:p w:rsidR="00C0253F" w:rsidRDefault="00C0253F" w:rsidP="00C0253F">
      <w:pPr>
        <w:pStyle w:val="Default"/>
        <w:rPr>
          <w:sz w:val="23"/>
          <w:szCs w:val="23"/>
        </w:rPr>
      </w:pPr>
    </w:p>
    <w:p w:rsidR="00C0253F" w:rsidRPr="00385805" w:rsidRDefault="00C0253F" w:rsidP="00FD79BA">
      <w:pPr>
        <w:pStyle w:val="Default"/>
        <w:numPr>
          <w:ilvl w:val="0"/>
          <w:numId w:val="39"/>
        </w:numPr>
        <w:rPr>
          <w:sz w:val="23"/>
          <w:szCs w:val="23"/>
        </w:rPr>
      </w:pPr>
      <w:r>
        <w:rPr>
          <w:sz w:val="23"/>
          <w:szCs w:val="23"/>
        </w:rPr>
        <w:t>The Annual General Meeting must be conducted face-to-face unless in a force majeure situation. In a force majeure situation, the Annual general Meeting may be held via audio/video conference call</w:t>
      </w:r>
      <w:r w:rsidRPr="00C50F0A">
        <w:rPr>
          <w:sz w:val="23"/>
          <w:szCs w:val="23"/>
        </w:rPr>
        <w:t xml:space="preserve"> wherein decisions may be made by oral votes alone. </w:t>
      </w:r>
    </w:p>
    <w:p w:rsidR="00C0253F" w:rsidRDefault="00C0253F" w:rsidP="00C0253F">
      <w:pPr>
        <w:pStyle w:val="Default"/>
        <w:ind w:left="357"/>
        <w:rPr>
          <w:sz w:val="23"/>
          <w:szCs w:val="23"/>
        </w:rPr>
      </w:pPr>
    </w:p>
    <w:p w:rsidR="00C0253F" w:rsidRDefault="00C0253F" w:rsidP="00FD79BA">
      <w:pPr>
        <w:pStyle w:val="Default"/>
        <w:numPr>
          <w:ilvl w:val="0"/>
          <w:numId w:val="39"/>
        </w:numPr>
        <w:ind w:left="357" w:hanging="357"/>
        <w:rPr>
          <w:sz w:val="23"/>
          <w:szCs w:val="23"/>
        </w:rPr>
      </w:pPr>
      <w:r>
        <w:rPr>
          <w:sz w:val="23"/>
          <w:szCs w:val="23"/>
        </w:rPr>
        <w:t>A Special General Meeting shall be held at any time by resolution of the Council or within six weeks of receipt by the Secretary of a requisition signed by at least ten (10) members specifying the purpose for which the meeting is to be called.</w:t>
      </w:r>
    </w:p>
    <w:p w:rsidR="00C0253F" w:rsidRDefault="00C0253F" w:rsidP="00C0253F">
      <w:pPr>
        <w:pStyle w:val="Default"/>
        <w:rPr>
          <w:sz w:val="23"/>
          <w:szCs w:val="23"/>
        </w:rPr>
      </w:pPr>
    </w:p>
    <w:p w:rsidR="00C0253F" w:rsidRDefault="00C0253F" w:rsidP="00FD79BA">
      <w:pPr>
        <w:pStyle w:val="Default"/>
        <w:numPr>
          <w:ilvl w:val="0"/>
          <w:numId w:val="39"/>
        </w:numPr>
        <w:ind w:left="357" w:hanging="357"/>
        <w:rPr>
          <w:sz w:val="23"/>
          <w:szCs w:val="23"/>
        </w:rPr>
      </w:pPr>
      <w:r>
        <w:rPr>
          <w:sz w:val="23"/>
          <w:szCs w:val="23"/>
        </w:rPr>
        <w:t xml:space="preserve">Notice and agenda of each Annual and Special General Meeting shall be posted/emailed to each member at least fourteen days before that meeting/vote. </w:t>
      </w:r>
    </w:p>
    <w:p w:rsidR="00C0253F" w:rsidRDefault="00C0253F" w:rsidP="00C0253F">
      <w:pPr>
        <w:pStyle w:val="Default"/>
        <w:rPr>
          <w:sz w:val="23"/>
          <w:szCs w:val="23"/>
        </w:rPr>
      </w:pPr>
    </w:p>
    <w:p w:rsidR="00C0253F" w:rsidRDefault="00C0253F" w:rsidP="00FD79BA">
      <w:pPr>
        <w:pStyle w:val="Default"/>
        <w:numPr>
          <w:ilvl w:val="0"/>
          <w:numId w:val="39"/>
        </w:numPr>
        <w:ind w:left="357" w:hanging="357"/>
        <w:rPr>
          <w:sz w:val="23"/>
          <w:szCs w:val="23"/>
        </w:rPr>
      </w:pPr>
      <w:r>
        <w:rPr>
          <w:sz w:val="23"/>
          <w:szCs w:val="23"/>
        </w:rPr>
        <w:t xml:space="preserve">The Annual Report, Balance Sheet and Statement of Accounts for each financial year shall be posted/emailed to all members at least fourteen (14) days before the next Annual General Meeting. </w:t>
      </w:r>
    </w:p>
    <w:p w:rsidR="00C0253F" w:rsidRDefault="00C0253F" w:rsidP="00C0253F">
      <w:pPr>
        <w:pStyle w:val="Default"/>
        <w:rPr>
          <w:sz w:val="23"/>
          <w:szCs w:val="23"/>
        </w:rPr>
      </w:pPr>
    </w:p>
    <w:p w:rsidR="00C0253F" w:rsidRDefault="00C0253F" w:rsidP="00FD79BA">
      <w:pPr>
        <w:pStyle w:val="Default"/>
        <w:numPr>
          <w:ilvl w:val="0"/>
          <w:numId w:val="39"/>
        </w:numPr>
        <w:ind w:left="357" w:hanging="357"/>
        <w:rPr>
          <w:sz w:val="23"/>
          <w:szCs w:val="23"/>
        </w:rPr>
      </w:pPr>
      <w:r>
        <w:rPr>
          <w:sz w:val="23"/>
          <w:szCs w:val="23"/>
        </w:rPr>
        <w:t xml:space="preserve">At any Annual or Special General Meeting fifteen (15) members shall constitute a quorum. </w:t>
      </w:r>
    </w:p>
    <w:p w:rsidR="00C0253F" w:rsidRDefault="00C0253F" w:rsidP="00C0253F">
      <w:pPr>
        <w:pStyle w:val="Default"/>
        <w:rPr>
          <w:sz w:val="23"/>
          <w:szCs w:val="23"/>
        </w:rPr>
      </w:pPr>
    </w:p>
    <w:p w:rsidR="00C0253F" w:rsidRDefault="00C0253F" w:rsidP="00FD79BA">
      <w:pPr>
        <w:pStyle w:val="Default"/>
        <w:numPr>
          <w:ilvl w:val="0"/>
          <w:numId w:val="39"/>
        </w:numPr>
        <w:ind w:left="357" w:hanging="357"/>
        <w:rPr>
          <w:sz w:val="23"/>
          <w:szCs w:val="23"/>
        </w:rPr>
      </w:pPr>
      <w:r w:rsidRPr="00A40479">
        <w:rPr>
          <w:sz w:val="23"/>
          <w:szCs w:val="23"/>
        </w:rPr>
        <w:lastRenderedPageBreak/>
        <w:t xml:space="preserve">At any Annual or Special General Meeting, or Council Meeting, the chair shall be taken by the President, or if the President is absent the Vice-President, or failing that a member elected by the meeting. </w:t>
      </w:r>
    </w:p>
    <w:p w:rsidR="00C0253F" w:rsidRPr="00A40479" w:rsidRDefault="00C0253F" w:rsidP="00C0253F">
      <w:pPr>
        <w:pStyle w:val="Default"/>
        <w:rPr>
          <w:sz w:val="23"/>
          <w:szCs w:val="23"/>
        </w:rPr>
      </w:pPr>
    </w:p>
    <w:p w:rsidR="00C0253F" w:rsidRDefault="00C0253F" w:rsidP="00FD79BA">
      <w:pPr>
        <w:pStyle w:val="Default"/>
        <w:numPr>
          <w:ilvl w:val="0"/>
          <w:numId w:val="39"/>
        </w:numPr>
        <w:ind w:left="357" w:hanging="357"/>
        <w:rPr>
          <w:sz w:val="23"/>
          <w:szCs w:val="23"/>
        </w:rPr>
      </w:pPr>
      <w:r>
        <w:rPr>
          <w:sz w:val="23"/>
          <w:szCs w:val="23"/>
        </w:rPr>
        <w:t xml:space="preserve">At any meeting voting shall be on the voices or by show of hands or by ballot at the discretion of the chair PROVIDED THAT if any member so demand, voting shall be by ballot. The chair shall have a deliberative and a casting vote. </w:t>
      </w:r>
    </w:p>
    <w:p w:rsidR="00C0253F" w:rsidRDefault="00C0253F" w:rsidP="00C0253F">
      <w:pPr>
        <w:pStyle w:val="Default"/>
        <w:rPr>
          <w:sz w:val="23"/>
          <w:szCs w:val="23"/>
        </w:rPr>
      </w:pPr>
    </w:p>
    <w:p w:rsidR="00C0253F" w:rsidRDefault="00C0253F" w:rsidP="00C0253F">
      <w:pPr>
        <w:pStyle w:val="Default"/>
        <w:rPr>
          <w:b/>
          <w:bCs/>
          <w:sz w:val="23"/>
          <w:szCs w:val="23"/>
        </w:rPr>
      </w:pPr>
      <w:r>
        <w:rPr>
          <w:b/>
          <w:bCs/>
          <w:sz w:val="23"/>
          <w:szCs w:val="23"/>
        </w:rPr>
        <w:t xml:space="preserve">10. ALTERATION OF RULES </w:t>
      </w:r>
    </w:p>
    <w:p w:rsidR="00C0253F" w:rsidRDefault="00C0253F" w:rsidP="00C0253F">
      <w:pPr>
        <w:pStyle w:val="Default"/>
        <w:rPr>
          <w:sz w:val="23"/>
          <w:szCs w:val="23"/>
        </w:rPr>
      </w:pPr>
    </w:p>
    <w:p w:rsidR="00C0253F" w:rsidRDefault="00C0253F" w:rsidP="00FD79BA">
      <w:pPr>
        <w:pStyle w:val="Default"/>
        <w:numPr>
          <w:ilvl w:val="0"/>
          <w:numId w:val="41"/>
        </w:numPr>
        <w:rPr>
          <w:sz w:val="23"/>
          <w:szCs w:val="23"/>
        </w:rPr>
      </w:pPr>
      <w:r>
        <w:rPr>
          <w:sz w:val="23"/>
          <w:szCs w:val="23"/>
        </w:rPr>
        <w:t xml:space="preserve">Any alteration, addition or rescission of these rules shall be made only at an Annual or Special General Meeting or by email voting with all emails returned to and votes counted by a non-voting returning officer appointed by the Council. </w:t>
      </w:r>
    </w:p>
    <w:p w:rsidR="00C0253F" w:rsidRDefault="00C0253F" w:rsidP="00C0253F">
      <w:pPr>
        <w:pStyle w:val="Default"/>
        <w:rPr>
          <w:sz w:val="23"/>
          <w:szCs w:val="23"/>
        </w:rPr>
      </w:pPr>
    </w:p>
    <w:p w:rsidR="00C0253F" w:rsidRDefault="00C0253F" w:rsidP="00FD79BA">
      <w:pPr>
        <w:pStyle w:val="Default"/>
        <w:numPr>
          <w:ilvl w:val="0"/>
          <w:numId w:val="41"/>
        </w:numPr>
        <w:rPr>
          <w:sz w:val="23"/>
          <w:szCs w:val="23"/>
        </w:rPr>
      </w:pPr>
      <w:r w:rsidRPr="00BA6AA5">
        <w:rPr>
          <w:sz w:val="23"/>
          <w:szCs w:val="23"/>
        </w:rPr>
        <w:t xml:space="preserve">Notice of the proposed alteration, addition or rescission shall be posted/emailed to every member at least fourteen (14) days prior to the meeting/vote. </w:t>
      </w:r>
    </w:p>
    <w:p w:rsidR="00C0253F" w:rsidRPr="00BA6AA5" w:rsidRDefault="00C0253F" w:rsidP="00C0253F">
      <w:pPr>
        <w:pStyle w:val="Default"/>
        <w:rPr>
          <w:sz w:val="23"/>
          <w:szCs w:val="23"/>
        </w:rPr>
      </w:pPr>
    </w:p>
    <w:p w:rsidR="00C0253F" w:rsidRDefault="00C0253F" w:rsidP="00FD79BA">
      <w:pPr>
        <w:pStyle w:val="Default"/>
        <w:numPr>
          <w:ilvl w:val="0"/>
          <w:numId w:val="41"/>
        </w:numPr>
        <w:rPr>
          <w:sz w:val="23"/>
          <w:szCs w:val="23"/>
        </w:rPr>
      </w:pPr>
      <w:r>
        <w:rPr>
          <w:sz w:val="23"/>
          <w:szCs w:val="23"/>
        </w:rPr>
        <w:t xml:space="preserve">The meeting may amend any such proposals. </w:t>
      </w:r>
    </w:p>
    <w:p w:rsidR="00C0253F" w:rsidRDefault="00C0253F" w:rsidP="00C0253F">
      <w:pPr>
        <w:pStyle w:val="Default"/>
        <w:rPr>
          <w:sz w:val="23"/>
          <w:szCs w:val="23"/>
        </w:rPr>
      </w:pPr>
    </w:p>
    <w:p w:rsidR="00C0253F" w:rsidRDefault="00C0253F" w:rsidP="00FD79BA">
      <w:pPr>
        <w:pStyle w:val="Default"/>
        <w:numPr>
          <w:ilvl w:val="0"/>
          <w:numId w:val="41"/>
        </w:numPr>
        <w:rPr>
          <w:sz w:val="23"/>
          <w:szCs w:val="23"/>
        </w:rPr>
      </w:pPr>
      <w:r>
        <w:rPr>
          <w:sz w:val="23"/>
          <w:szCs w:val="23"/>
        </w:rPr>
        <w:t xml:space="preserve">No resolution shall effect any alteration of these rules unless assented to by two-thirds of the members present at the meeting. </w:t>
      </w:r>
    </w:p>
    <w:p w:rsidR="00C0253F" w:rsidRDefault="00C0253F" w:rsidP="00C0253F">
      <w:pPr>
        <w:pStyle w:val="Default"/>
        <w:rPr>
          <w:sz w:val="23"/>
          <w:szCs w:val="23"/>
        </w:rPr>
      </w:pPr>
    </w:p>
    <w:p w:rsidR="00C0253F" w:rsidRDefault="00C0253F" w:rsidP="00FD79BA">
      <w:pPr>
        <w:pStyle w:val="Default"/>
        <w:numPr>
          <w:ilvl w:val="0"/>
          <w:numId w:val="41"/>
        </w:numPr>
        <w:rPr>
          <w:sz w:val="23"/>
          <w:szCs w:val="23"/>
        </w:rPr>
      </w:pPr>
      <w:r>
        <w:rPr>
          <w:sz w:val="23"/>
          <w:szCs w:val="23"/>
        </w:rPr>
        <w:t xml:space="preserve">No addition to or alteration of the rules affecting the Society’s non-profit aims or winding up clause shall be made without the approval of the Registrar of Incorporated Societies, and the provisions and effect of this clause shall not be removed from this document and shall be included and implied into any document replacing this document. </w:t>
      </w:r>
    </w:p>
    <w:p w:rsidR="00C0253F" w:rsidRDefault="00C0253F" w:rsidP="00C0253F">
      <w:pPr>
        <w:pStyle w:val="Default"/>
        <w:rPr>
          <w:sz w:val="23"/>
          <w:szCs w:val="23"/>
        </w:rPr>
      </w:pPr>
    </w:p>
    <w:p w:rsidR="00C0253F" w:rsidRDefault="00FD79BA" w:rsidP="00C0253F">
      <w:pPr>
        <w:pStyle w:val="Default"/>
        <w:rPr>
          <w:b/>
          <w:bCs/>
          <w:sz w:val="23"/>
          <w:szCs w:val="23"/>
        </w:rPr>
      </w:pPr>
      <w:r>
        <w:rPr>
          <w:b/>
          <w:bCs/>
          <w:sz w:val="23"/>
          <w:szCs w:val="23"/>
        </w:rPr>
        <w:t>11</w:t>
      </w:r>
      <w:r w:rsidR="00C0253F">
        <w:rPr>
          <w:b/>
          <w:bCs/>
          <w:sz w:val="23"/>
          <w:szCs w:val="23"/>
        </w:rPr>
        <w:t xml:space="preserve">. INTERPRETATION OF THE RULES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The decision of the Council as to the interpretation of these rules shall be final and binding on all parties except at any Annual or Special General Meeting when the decision of the chair of such meeting will be final and binding on all parties. </w:t>
      </w:r>
    </w:p>
    <w:p w:rsidR="00C0253F" w:rsidRDefault="00C0253F" w:rsidP="00C0253F">
      <w:pPr>
        <w:pStyle w:val="Default"/>
        <w:rPr>
          <w:sz w:val="23"/>
          <w:szCs w:val="23"/>
        </w:rPr>
      </w:pPr>
    </w:p>
    <w:p w:rsidR="00C0253F" w:rsidRDefault="00FD79BA" w:rsidP="00C0253F">
      <w:pPr>
        <w:pStyle w:val="Default"/>
        <w:rPr>
          <w:b/>
          <w:bCs/>
          <w:sz w:val="23"/>
          <w:szCs w:val="23"/>
        </w:rPr>
      </w:pPr>
      <w:r>
        <w:rPr>
          <w:b/>
          <w:bCs/>
          <w:sz w:val="23"/>
          <w:szCs w:val="23"/>
        </w:rPr>
        <w:t>12</w:t>
      </w:r>
      <w:r w:rsidR="00C0253F">
        <w:rPr>
          <w:b/>
          <w:bCs/>
          <w:sz w:val="23"/>
          <w:szCs w:val="23"/>
        </w:rPr>
        <w:t xml:space="preserve">. COMMON SEAL, LETTERHEAD AND LOGO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The common seal of the Society shall be in the custody of the Secretary (or Secretary-Treasurer), who shall in pursuance of a resolution of the Council to that effect, affix the same to all instruments requiring the same.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Use of the NZMSS digital letterhead or logo is restricted to documents, real and virtual, that represent the opinion of the Society, as endorsed by the NZMSS Council or General Meeting. Copies of the letterhead and logo shall be held by the Secretary. </w:t>
      </w:r>
    </w:p>
    <w:p w:rsidR="00C0253F" w:rsidRDefault="00C0253F" w:rsidP="00C0253F">
      <w:pPr>
        <w:pStyle w:val="Default"/>
        <w:rPr>
          <w:sz w:val="23"/>
          <w:szCs w:val="23"/>
        </w:rPr>
      </w:pPr>
    </w:p>
    <w:p w:rsidR="00C0253F" w:rsidRDefault="00FD79BA" w:rsidP="00C0253F">
      <w:pPr>
        <w:pStyle w:val="Default"/>
        <w:rPr>
          <w:b/>
          <w:bCs/>
          <w:sz w:val="23"/>
          <w:szCs w:val="23"/>
        </w:rPr>
      </w:pPr>
      <w:r>
        <w:rPr>
          <w:b/>
          <w:bCs/>
          <w:sz w:val="23"/>
          <w:szCs w:val="23"/>
        </w:rPr>
        <w:t>13</w:t>
      </w:r>
      <w:r w:rsidR="00C0253F">
        <w:rPr>
          <w:b/>
          <w:bCs/>
          <w:sz w:val="23"/>
          <w:szCs w:val="23"/>
        </w:rPr>
        <w:t xml:space="preserve">. WINDING UP </w:t>
      </w:r>
    </w:p>
    <w:p w:rsidR="00C0253F" w:rsidRDefault="00C0253F" w:rsidP="00C0253F">
      <w:pPr>
        <w:pStyle w:val="Default"/>
        <w:rPr>
          <w:sz w:val="23"/>
          <w:szCs w:val="23"/>
        </w:rPr>
      </w:pPr>
    </w:p>
    <w:p w:rsidR="00C0253F" w:rsidRDefault="00C0253F" w:rsidP="00C0253F">
      <w:pPr>
        <w:pStyle w:val="Default"/>
        <w:rPr>
          <w:sz w:val="23"/>
          <w:szCs w:val="23"/>
        </w:rPr>
      </w:pPr>
      <w:r>
        <w:rPr>
          <w:sz w:val="23"/>
          <w:szCs w:val="23"/>
        </w:rPr>
        <w:t xml:space="preserve">If upon winding up or dissolution of the organization there remains after the satisfaction of all its debts and liabilities any property whatsoever, it shall not be paid to or distributed among the members but shall be given or transferred to an income tax exempt organization with similar objectives or to some other charitable purpose within New Zealand. </w:t>
      </w:r>
    </w:p>
    <w:p w:rsidR="00C0253F" w:rsidRDefault="00C0253F" w:rsidP="00C0253F">
      <w:pPr>
        <w:pStyle w:val="Default"/>
        <w:rPr>
          <w:sz w:val="23"/>
          <w:szCs w:val="23"/>
        </w:rPr>
      </w:pPr>
    </w:p>
    <w:p w:rsidR="00C0253F" w:rsidRDefault="00FD79BA" w:rsidP="00C0253F">
      <w:pPr>
        <w:pStyle w:val="Default"/>
        <w:rPr>
          <w:b/>
          <w:bCs/>
          <w:sz w:val="23"/>
          <w:szCs w:val="23"/>
        </w:rPr>
      </w:pPr>
      <w:r>
        <w:rPr>
          <w:b/>
          <w:bCs/>
          <w:sz w:val="23"/>
          <w:szCs w:val="23"/>
        </w:rPr>
        <w:lastRenderedPageBreak/>
        <w:t>14</w:t>
      </w:r>
      <w:r w:rsidR="00C0253F">
        <w:rPr>
          <w:b/>
          <w:bCs/>
          <w:sz w:val="23"/>
          <w:szCs w:val="23"/>
        </w:rPr>
        <w:t xml:space="preserve">. AWARDS </w:t>
      </w:r>
    </w:p>
    <w:p w:rsidR="00C0253F" w:rsidRDefault="00C0253F" w:rsidP="00C0253F">
      <w:pPr>
        <w:pStyle w:val="Default"/>
        <w:rPr>
          <w:sz w:val="23"/>
          <w:szCs w:val="23"/>
        </w:rPr>
      </w:pPr>
    </w:p>
    <w:p w:rsidR="00C0253F" w:rsidRDefault="00C0253F" w:rsidP="00C0253F">
      <w:pPr>
        <w:pStyle w:val="Default"/>
        <w:rPr>
          <w:rFonts w:asciiTheme="minorHAnsi" w:hAnsiTheme="minorHAnsi"/>
          <w:sz w:val="23"/>
          <w:szCs w:val="23"/>
        </w:rPr>
      </w:pPr>
      <w:r w:rsidRPr="00BA6AA5">
        <w:rPr>
          <w:rFonts w:asciiTheme="minorHAnsi" w:hAnsiTheme="minorHAnsi"/>
          <w:sz w:val="23"/>
          <w:szCs w:val="23"/>
        </w:rPr>
        <w:t>Periodically the Council may present an award, known as the New Zealand Marine Sciences Society Award</w:t>
      </w:r>
      <w:r>
        <w:rPr>
          <w:rFonts w:asciiTheme="minorHAnsi" w:hAnsiTheme="minorHAnsi"/>
          <w:sz w:val="23"/>
          <w:szCs w:val="23"/>
        </w:rPr>
        <w:t xml:space="preserve"> (“NZMSS Award”)</w:t>
      </w:r>
      <w:r w:rsidRPr="00BA6AA5">
        <w:rPr>
          <w:rFonts w:asciiTheme="minorHAnsi" w:hAnsiTheme="minorHAnsi"/>
          <w:sz w:val="23"/>
          <w:szCs w:val="23"/>
        </w:rPr>
        <w:t xml:space="preserve"> to any person who they believe has made an outstanding contribution to the advancement of marine science. The presentation of the </w:t>
      </w:r>
      <w:r>
        <w:rPr>
          <w:rFonts w:asciiTheme="minorHAnsi" w:hAnsiTheme="minorHAnsi"/>
          <w:sz w:val="23"/>
          <w:szCs w:val="23"/>
        </w:rPr>
        <w:t xml:space="preserve">NZMSS </w:t>
      </w:r>
      <w:r w:rsidRPr="00BA6AA5">
        <w:rPr>
          <w:rFonts w:asciiTheme="minorHAnsi" w:hAnsiTheme="minorHAnsi"/>
          <w:sz w:val="23"/>
          <w:szCs w:val="23"/>
        </w:rPr>
        <w:t xml:space="preserve">Award shall be accompanied by a trophy, whose nature shall be determined by Council from time to time, and by Honorary Life Membership. </w:t>
      </w:r>
    </w:p>
    <w:p w:rsidR="00C0253F" w:rsidRDefault="00C0253F" w:rsidP="00C0253F">
      <w:pPr>
        <w:pStyle w:val="Default"/>
        <w:rPr>
          <w:rFonts w:asciiTheme="minorHAnsi" w:hAnsiTheme="minorHAnsi"/>
          <w:sz w:val="23"/>
          <w:szCs w:val="23"/>
        </w:rPr>
      </w:pPr>
    </w:p>
    <w:p w:rsidR="00C0253F" w:rsidRDefault="00C0253F" w:rsidP="00C0253F">
      <w:pPr>
        <w:pStyle w:val="Default"/>
        <w:rPr>
          <w:rFonts w:asciiTheme="minorHAnsi" w:hAnsiTheme="minorHAnsi"/>
          <w:sz w:val="23"/>
          <w:szCs w:val="23"/>
        </w:rPr>
      </w:pPr>
      <w:r>
        <w:rPr>
          <w:rFonts w:asciiTheme="minorHAnsi" w:hAnsiTheme="minorHAnsi"/>
          <w:sz w:val="23"/>
          <w:szCs w:val="23"/>
        </w:rPr>
        <w:t xml:space="preserve">The Council may also present an award, known as the New Zealand Marine Sciences Society </w:t>
      </w:r>
      <w:r w:rsidRPr="00C06442">
        <w:rPr>
          <w:rFonts w:asciiTheme="minorHAnsi" w:hAnsiTheme="minorHAnsi"/>
          <w:sz w:val="23"/>
          <w:szCs w:val="23"/>
        </w:rPr>
        <w:t>John Morton Medal</w:t>
      </w:r>
      <w:r>
        <w:rPr>
          <w:rFonts w:asciiTheme="minorHAnsi" w:hAnsiTheme="minorHAnsi"/>
          <w:sz w:val="23"/>
          <w:szCs w:val="23"/>
        </w:rPr>
        <w:t xml:space="preserve"> (“NZMSS John Morton Medal”) to any</w:t>
      </w:r>
      <w:r w:rsidRPr="00C06442">
        <w:rPr>
          <w:rFonts w:asciiTheme="minorHAnsi" w:hAnsiTheme="minorHAnsi"/>
          <w:sz w:val="23"/>
          <w:szCs w:val="23"/>
        </w:rPr>
        <w:t xml:space="preserve"> person whose scientific work has, in the opinion of the Council, made an outstanding contribution to the advancement of marine conservation and sustainability in New Zealand</w:t>
      </w:r>
      <w:r>
        <w:rPr>
          <w:rFonts w:asciiTheme="minorHAnsi" w:hAnsiTheme="minorHAnsi"/>
          <w:sz w:val="23"/>
          <w:szCs w:val="23"/>
        </w:rPr>
        <w:t xml:space="preserve">. </w:t>
      </w:r>
      <w:r w:rsidRPr="00C06442">
        <w:rPr>
          <w:rFonts w:asciiTheme="minorHAnsi" w:hAnsiTheme="minorHAnsi"/>
          <w:sz w:val="23"/>
          <w:szCs w:val="23"/>
        </w:rPr>
        <w:t xml:space="preserve">The presentation of the </w:t>
      </w:r>
      <w:r>
        <w:rPr>
          <w:rFonts w:asciiTheme="minorHAnsi" w:hAnsiTheme="minorHAnsi"/>
          <w:sz w:val="23"/>
          <w:szCs w:val="23"/>
        </w:rPr>
        <w:t>NZMSS John Morton Medal</w:t>
      </w:r>
      <w:r w:rsidRPr="00C06442">
        <w:rPr>
          <w:rFonts w:asciiTheme="minorHAnsi" w:hAnsiTheme="minorHAnsi"/>
          <w:sz w:val="23"/>
          <w:szCs w:val="23"/>
        </w:rPr>
        <w:t xml:space="preserve"> shall be accompanied by a plaque, whose nature shall be determined by Council from time to time</w:t>
      </w:r>
      <w:r>
        <w:rPr>
          <w:rFonts w:asciiTheme="minorHAnsi" w:hAnsiTheme="minorHAnsi"/>
          <w:sz w:val="23"/>
          <w:szCs w:val="23"/>
        </w:rPr>
        <w:t>. A call for nominations and presentation of the NZMSS John Morton Medal is at Council’s discretion.</w:t>
      </w:r>
    </w:p>
    <w:p w:rsidR="00C0253F" w:rsidRDefault="00C0253F" w:rsidP="00C0253F">
      <w:pPr>
        <w:pStyle w:val="Default"/>
        <w:rPr>
          <w:rFonts w:asciiTheme="minorHAnsi" w:hAnsiTheme="minorHAnsi"/>
          <w:sz w:val="23"/>
          <w:szCs w:val="23"/>
        </w:rPr>
      </w:pPr>
    </w:p>
    <w:p w:rsidR="00C0253F" w:rsidRPr="00BA6AA5" w:rsidRDefault="00C0253F" w:rsidP="00C0253F">
      <w:pPr>
        <w:rPr>
          <w:rFonts w:asciiTheme="minorHAnsi" w:hAnsiTheme="minorHAnsi"/>
          <w:sz w:val="23"/>
          <w:szCs w:val="23"/>
        </w:rPr>
      </w:pPr>
      <w:r>
        <w:rPr>
          <w:rFonts w:asciiTheme="minorHAnsi" w:hAnsiTheme="minorHAnsi"/>
          <w:sz w:val="23"/>
          <w:szCs w:val="23"/>
        </w:rPr>
        <w:t xml:space="preserve">The Council may present awards to Student Members, including a </w:t>
      </w:r>
      <w:r w:rsidRPr="00842790">
        <w:rPr>
          <w:rFonts w:asciiTheme="minorHAnsi" w:hAnsiTheme="minorHAnsi"/>
          <w:sz w:val="23"/>
          <w:szCs w:val="23"/>
        </w:rPr>
        <w:t>NZMSS Student Research Grant</w:t>
      </w:r>
      <w:r>
        <w:rPr>
          <w:rFonts w:asciiTheme="minorHAnsi" w:hAnsiTheme="minorHAnsi"/>
          <w:sz w:val="23"/>
          <w:szCs w:val="23"/>
        </w:rPr>
        <w:t xml:space="preserve"> (</w:t>
      </w:r>
      <w:r w:rsidRPr="00842790">
        <w:rPr>
          <w:rFonts w:asciiTheme="minorHAnsi" w:hAnsiTheme="minorHAnsi"/>
          <w:sz w:val="23"/>
          <w:szCs w:val="23"/>
        </w:rPr>
        <w:t>targeted at allowing graduate researchers to extend their work beyond the limits of restricted academic funding and providing exposure to outstanding young scientists</w:t>
      </w:r>
      <w:r>
        <w:rPr>
          <w:rFonts w:asciiTheme="minorHAnsi" w:hAnsiTheme="minorHAnsi"/>
          <w:sz w:val="23"/>
          <w:szCs w:val="23"/>
        </w:rPr>
        <w:t xml:space="preserve">), a </w:t>
      </w:r>
      <w:r w:rsidRPr="00842790">
        <w:rPr>
          <w:rFonts w:asciiTheme="minorHAnsi" w:hAnsiTheme="minorHAnsi"/>
          <w:sz w:val="23"/>
          <w:szCs w:val="23"/>
        </w:rPr>
        <w:t>NZMSS First Overseas Conference Travel Fund</w:t>
      </w:r>
      <w:r>
        <w:rPr>
          <w:rFonts w:asciiTheme="minorHAnsi" w:hAnsiTheme="minorHAnsi"/>
          <w:sz w:val="23"/>
          <w:szCs w:val="23"/>
        </w:rPr>
        <w:t xml:space="preserve"> (</w:t>
      </w:r>
      <w:r w:rsidRPr="00842790">
        <w:rPr>
          <w:rFonts w:asciiTheme="minorHAnsi" w:hAnsiTheme="minorHAnsi"/>
          <w:sz w:val="23"/>
          <w:szCs w:val="23"/>
        </w:rPr>
        <w:t>targeted at allowing outstanding young scientists to present their research to an international audience at an overseas conference</w:t>
      </w:r>
      <w:r>
        <w:rPr>
          <w:rFonts w:asciiTheme="minorHAnsi" w:hAnsiTheme="minorHAnsi"/>
          <w:sz w:val="23"/>
          <w:szCs w:val="23"/>
        </w:rPr>
        <w:t xml:space="preserve">) and </w:t>
      </w:r>
      <w:r w:rsidRPr="00842790">
        <w:rPr>
          <w:rFonts w:asciiTheme="minorHAnsi" w:hAnsiTheme="minorHAnsi"/>
          <w:sz w:val="23"/>
          <w:szCs w:val="23"/>
        </w:rPr>
        <w:t>NZMSS Conference Prizes</w:t>
      </w:r>
      <w:r>
        <w:rPr>
          <w:rFonts w:asciiTheme="minorHAnsi" w:hAnsiTheme="minorHAnsi"/>
          <w:sz w:val="23"/>
          <w:szCs w:val="23"/>
        </w:rPr>
        <w:t xml:space="preserve"> (a</w:t>
      </w:r>
      <w:r w:rsidRPr="00842790">
        <w:rPr>
          <w:rFonts w:asciiTheme="minorHAnsi" w:hAnsiTheme="minorHAnsi"/>
          <w:sz w:val="23"/>
          <w:szCs w:val="23"/>
        </w:rPr>
        <w:t>warded during the NZMSS annual conference</w:t>
      </w:r>
      <w:r>
        <w:rPr>
          <w:rFonts w:asciiTheme="minorHAnsi" w:hAnsiTheme="minorHAnsi"/>
          <w:sz w:val="23"/>
          <w:szCs w:val="23"/>
        </w:rPr>
        <w:t>).</w:t>
      </w:r>
    </w:p>
    <w:p w:rsidR="00C0253F" w:rsidRPr="00C06442" w:rsidRDefault="00C0253F" w:rsidP="00C0253F">
      <w:pPr>
        <w:rPr>
          <w:rFonts w:asciiTheme="minorHAnsi" w:hAnsiTheme="minorHAnsi"/>
          <w:sz w:val="23"/>
          <w:szCs w:val="23"/>
        </w:rPr>
      </w:pPr>
      <w:r>
        <w:rPr>
          <w:rFonts w:asciiTheme="minorHAnsi" w:hAnsiTheme="minorHAnsi"/>
          <w:sz w:val="23"/>
          <w:szCs w:val="23"/>
        </w:rPr>
        <w:t>Dated:</w:t>
      </w:r>
    </w:p>
    <w:p w:rsidR="00FD79BA" w:rsidRDefault="00FD79BA">
      <w:pPr>
        <w:rPr>
          <w:rFonts w:asciiTheme="minorHAnsi" w:hAnsiTheme="minorHAnsi"/>
        </w:rPr>
      </w:pPr>
      <w:r>
        <w:rPr>
          <w:rFonts w:asciiTheme="minorHAnsi" w:hAnsiTheme="minorHAnsi"/>
        </w:rPr>
        <w:br w:type="page"/>
      </w:r>
    </w:p>
    <w:p w:rsidR="00C64E67" w:rsidRDefault="00B66C27" w:rsidP="006C2E4E">
      <w:pPr>
        <w:rPr>
          <w:rFonts w:asciiTheme="minorHAnsi" w:hAnsiTheme="minorHAnsi"/>
          <w:b/>
        </w:rPr>
      </w:pPr>
      <w:r w:rsidRPr="006C2E4E">
        <w:rPr>
          <w:rFonts w:asciiTheme="minorHAnsi" w:eastAsia="Times New Roman" w:hAnsiTheme="minorHAnsi" w:cs="Times New Roman"/>
          <w:b/>
          <w:sz w:val="24"/>
        </w:rPr>
        <w:lastRenderedPageBreak/>
        <w:t xml:space="preserve">Appendix </w:t>
      </w:r>
      <w:r>
        <w:rPr>
          <w:rFonts w:asciiTheme="minorHAnsi" w:eastAsia="Times New Roman" w:hAnsiTheme="minorHAnsi" w:cs="Times New Roman"/>
          <w:b/>
          <w:sz w:val="24"/>
        </w:rPr>
        <w:t>7</w:t>
      </w:r>
      <w:r w:rsidRPr="006C2E4E">
        <w:rPr>
          <w:rFonts w:asciiTheme="minorHAnsi" w:eastAsia="Times New Roman" w:hAnsiTheme="minorHAnsi" w:cs="Times New Roman"/>
          <w:b/>
          <w:sz w:val="24"/>
        </w:rPr>
        <w:t xml:space="preserve"> – </w:t>
      </w:r>
      <w:r w:rsidRPr="006C2E4E">
        <w:rPr>
          <w:rFonts w:asciiTheme="minorHAnsi" w:hAnsiTheme="minorHAnsi"/>
          <w:b/>
        </w:rPr>
        <w:t>Proposed</w:t>
      </w:r>
      <w:r>
        <w:rPr>
          <w:rFonts w:asciiTheme="minorHAnsi" w:hAnsiTheme="minorHAnsi"/>
          <w:b/>
        </w:rPr>
        <w:t xml:space="preserve"> Conference Venue 2017</w:t>
      </w:r>
      <w:r w:rsidR="00B47538">
        <w:rPr>
          <w:rFonts w:asciiTheme="minorHAnsi" w:hAnsiTheme="minorHAnsi"/>
          <w:b/>
          <w:noProof/>
        </w:rPr>
        <w:drawing>
          <wp:inline distT="0" distB="0" distL="0" distR="0">
            <wp:extent cx="6175176" cy="862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ZMSS Proposal to host 2017 conference_Page_1.tif"/>
                    <pic:cNvPicPr/>
                  </pic:nvPicPr>
                  <pic:blipFill rotWithShape="1">
                    <a:blip r:embed="rId19">
                      <a:extLst>
                        <a:ext uri="{28A0092B-C50C-407E-A947-70E740481C1C}">
                          <a14:useLocalDpi xmlns:a14="http://schemas.microsoft.com/office/drawing/2010/main" val="0"/>
                        </a:ext>
                      </a:extLst>
                    </a:blip>
                    <a:srcRect b="1260"/>
                    <a:stretch/>
                  </pic:blipFill>
                  <pic:spPr bwMode="auto">
                    <a:xfrm>
                      <a:off x="0" y="0"/>
                      <a:ext cx="6181805" cy="8638915"/>
                    </a:xfrm>
                    <a:prstGeom prst="rect">
                      <a:avLst/>
                    </a:prstGeom>
                    <a:ln>
                      <a:noFill/>
                    </a:ln>
                    <a:extLst>
                      <a:ext uri="{53640926-AAD7-44D8-BBD7-CCE9431645EC}">
                        <a14:shadowObscured xmlns:a14="http://schemas.microsoft.com/office/drawing/2010/main"/>
                      </a:ext>
                    </a:extLst>
                  </pic:spPr>
                </pic:pic>
              </a:graphicData>
            </a:graphic>
          </wp:inline>
        </w:drawing>
      </w:r>
      <w:r w:rsidR="00B47538">
        <w:rPr>
          <w:rFonts w:asciiTheme="minorHAnsi" w:hAnsiTheme="minorHAnsi"/>
          <w:b/>
          <w:noProof/>
        </w:rPr>
        <w:lastRenderedPageBreak/>
        <w:drawing>
          <wp:inline distT="0" distB="0" distL="0" distR="0">
            <wp:extent cx="6086475" cy="86122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ZMSS Proposal to host 2017 conference_Page_2.tif"/>
                    <pic:cNvPicPr/>
                  </pic:nvPicPr>
                  <pic:blipFill>
                    <a:blip r:embed="rId20">
                      <a:extLst>
                        <a:ext uri="{28A0092B-C50C-407E-A947-70E740481C1C}">
                          <a14:useLocalDpi xmlns:a14="http://schemas.microsoft.com/office/drawing/2010/main" val="0"/>
                        </a:ext>
                      </a:extLst>
                    </a:blip>
                    <a:stretch>
                      <a:fillRect/>
                    </a:stretch>
                  </pic:blipFill>
                  <pic:spPr>
                    <a:xfrm>
                      <a:off x="0" y="0"/>
                      <a:ext cx="6088942" cy="8615715"/>
                    </a:xfrm>
                    <a:prstGeom prst="rect">
                      <a:avLst/>
                    </a:prstGeom>
                  </pic:spPr>
                </pic:pic>
              </a:graphicData>
            </a:graphic>
          </wp:inline>
        </w:drawing>
      </w:r>
    </w:p>
    <w:sectPr w:rsidR="00C64E67" w:rsidSect="00C82542">
      <w:headerReference w:type="default" r:id="rId21"/>
      <w:footerReference w:type="default" r:id="rId22"/>
      <w:pgSz w:w="11907" w:h="16839" w:code="9"/>
      <w:pgMar w:top="1440" w:right="1440" w:bottom="1134"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24B" w:rsidRDefault="0036524B" w:rsidP="0096563B">
      <w:pPr>
        <w:spacing w:after="0" w:line="240" w:lineRule="auto"/>
      </w:pPr>
      <w:r>
        <w:separator/>
      </w:r>
    </w:p>
  </w:endnote>
  <w:endnote w:type="continuationSeparator" w:id="0">
    <w:p w:rsidR="0036524B" w:rsidRDefault="0036524B" w:rsidP="00965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EF7" w:rsidRDefault="00D357FD">
    <w:pPr>
      <w:pStyle w:val="Normal1"/>
      <w:tabs>
        <w:tab w:val="center" w:pos="4680"/>
        <w:tab w:val="right" w:pos="9360"/>
      </w:tabs>
      <w:spacing w:after="0" w:line="240" w:lineRule="auto"/>
      <w:jc w:val="center"/>
    </w:pPr>
    <w:r>
      <w:fldChar w:fldCharType="begin"/>
    </w:r>
    <w:r>
      <w:instrText>PAGE</w:instrText>
    </w:r>
    <w:r>
      <w:fldChar w:fldCharType="separate"/>
    </w:r>
    <w:r>
      <w:rPr>
        <w:noProof/>
      </w:rPr>
      <w:t>1</w:t>
    </w:r>
    <w:r>
      <w:rPr>
        <w:noProof/>
      </w:rPr>
      <w:fldChar w:fldCharType="end"/>
    </w:r>
  </w:p>
  <w:p w:rsidR="00300EF7" w:rsidRDefault="00300EF7">
    <w:pPr>
      <w:pStyle w:val="Normal1"/>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24B" w:rsidRDefault="0036524B" w:rsidP="0096563B">
      <w:pPr>
        <w:spacing w:after="0" w:line="240" w:lineRule="auto"/>
      </w:pPr>
      <w:r>
        <w:separator/>
      </w:r>
    </w:p>
  </w:footnote>
  <w:footnote w:type="continuationSeparator" w:id="0">
    <w:p w:rsidR="0036524B" w:rsidRDefault="0036524B" w:rsidP="0096563B">
      <w:pPr>
        <w:spacing w:after="0" w:line="240" w:lineRule="auto"/>
      </w:pPr>
      <w:r>
        <w:continuationSeparator/>
      </w:r>
    </w:p>
  </w:footnote>
  <w:footnote w:id="1">
    <w:p w:rsidR="00300EF7" w:rsidRPr="00577684" w:rsidRDefault="00300EF7">
      <w:pPr>
        <w:pStyle w:val="FootnoteText"/>
        <w:rPr>
          <w:lang w:val="en-NZ"/>
        </w:rPr>
      </w:pPr>
      <w:r>
        <w:rPr>
          <w:rStyle w:val="FootnoteReference"/>
        </w:rPr>
        <w:footnoteRef/>
      </w:r>
      <w:r>
        <w:t xml:space="preserve"> Projected conference surplus from 2016 Conference ~$10,000, for use in 2017 financial year.</w:t>
      </w:r>
    </w:p>
  </w:footnote>
  <w:footnote w:id="2">
    <w:p w:rsidR="00300EF7" w:rsidRPr="007C4E17" w:rsidRDefault="00300EF7">
      <w:pPr>
        <w:pStyle w:val="FootnoteText"/>
        <w:rPr>
          <w:lang w:val="en-NZ"/>
        </w:rPr>
      </w:pPr>
      <w:r>
        <w:rPr>
          <w:rStyle w:val="FootnoteReference"/>
        </w:rPr>
        <w:footnoteRef/>
      </w:r>
      <w:r>
        <w:t xml:space="preserve"> This is mostly credit card fees. Consider removing </w:t>
      </w:r>
      <w:r w:rsidRPr="00AA125B">
        <w:t xml:space="preserve">credit card access from website and upload </w:t>
      </w:r>
      <w:r>
        <w:t>a PDF membership form instead of an online form;</w:t>
      </w:r>
      <w:r w:rsidRPr="00AA125B">
        <w:t xml:space="preserve"> majority of memberships are paid (and can still be paid via credit card) during conference registration</w:t>
      </w:r>
      <w:r>
        <w:t>.</w:t>
      </w:r>
    </w:p>
  </w:footnote>
  <w:footnote w:id="3">
    <w:p w:rsidR="00300EF7" w:rsidRPr="007C4E17" w:rsidRDefault="00300EF7">
      <w:pPr>
        <w:pStyle w:val="FootnoteText"/>
        <w:rPr>
          <w:lang w:val="en-NZ"/>
        </w:rPr>
      </w:pPr>
      <w:r>
        <w:rPr>
          <w:rStyle w:val="FootnoteReference"/>
        </w:rPr>
        <w:footnoteRef/>
      </w:r>
      <w:r>
        <w:t xml:space="preserve"> </w:t>
      </w:r>
      <w:r>
        <w:rPr>
          <w:lang w:val="en-NZ"/>
        </w:rPr>
        <w:t>Budgeted funds to help support community or regional events such as SeaWeek, which aligns with the aims of the Society and can help improve the profile of the NZMSS.</w:t>
      </w:r>
    </w:p>
  </w:footnote>
  <w:footnote w:id="4">
    <w:p w:rsidR="00300EF7" w:rsidRPr="007C4E17" w:rsidRDefault="00300EF7">
      <w:pPr>
        <w:pStyle w:val="FootnoteText"/>
        <w:rPr>
          <w:lang w:val="en-NZ"/>
        </w:rPr>
      </w:pPr>
      <w:r>
        <w:rPr>
          <w:rStyle w:val="FootnoteReference"/>
        </w:rPr>
        <w:footnoteRef/>
      </w:r>
      <w:r>
        <w:t xml:space="preserve"> Council also recommends that $5,000 is spent in 2016/2017 on a website rebuild, which is required due to the outdated code and content of the current website.</w:t>
      </w:r>
    </w:p>
  </w:footnote>
  <w:footnote w:id="5">
    <w:p w:rsidR="00300EF7" w:rsidRPr="007C4E17" w:rsidRDefault="00300EF7">
      <w:pPr>
        <w:pStyle w:val="FootnoteText"/>
        <w:rPr>
          <w:lang w:val="en-NZ"/>
        </w:rPr>
      </w:pPr>
      <w:r>
        <w:rPr>
          <w:rStyle w:val="FootnoteReference"/>
        </w:rPr>
        <w:footnoteRef/>
      </w:r>
      <w:r>
        <w:t xml:space="preserve"> </w:t>
      </w:r>
      <w:r>
        <w:rPr>
          <w:lang w:val="en-NZ"/>
        </w:rPr>
        <w:t>Expenditure aligned here; however committee has 2 options for these funds as financial year progresses: a) awarding research grant for this financial year; or b) no award, instead monies are rolled into capital to ensure societies ongoing ability to operate and return to regular student awards.</w:t>
      </w:r>
    </w:p>
  </w:footnote>
  <w:footnote w:id="6">
    <w:p w:rsidR="00300EF7" w:rsidRPr="007C4E17" w:rsidRDefault="00300EF7">
      <w:pPr>
        <w:pStyle w:val="FootnoteText"/>
        <w:rPr>
          <w:lang w:val="en-NZ"/>
        </w:rPr>
      </w:pPr>
      <w:r>
        <w:rPr>
          <w:rStyle w:val="FootnoteReference"/>
        </w:rPr>
        <w:footnoteRef/>
      </w:r>
      <w:r>
        <w:t xml:space="preserve"> </w:t>
      </w:r>
      <w:r>
        <w:rPr>
          <w:lang w:val="en-NZ"/>
        </w:rPr>
        <w:t>At this time no expenditure aligned here; reflected in discounted registration rate for 2016 NZMSS/AMSA conference.</w:t>
      </w:r>
    </w:p>
  </w:footnote>
  <w:footnote w:id="7">
    <w:p w:rsidR="00300EF7" w:rsidRPr="007C4E17" w:rsidRDefault="00300EF7">
      <w:pPr>
        <w:pStyle w:val="FootnoteText"/>
        <w:rPr>
          <w:lang w:val="en-NZ"/>
        </w:rPr>
      </w:pPr>
      <w:r>
        <w:rPr>
          <w:rStyle w:val="FootnoteReference"/>
        </w:rPr>
        <w:footnoteRef/>
      </w:r>
      <w:r>
        <w:t xml:space="preserve"> Projected surplus of income over expenditure for capital investment </w:t>
      </w:r>
      <w:r>
        <w:rPr>
          <w:lang w:val="en-NZ"/>
        </w:rPr>
        <w:t>~$6</w:t>
      </w:r>
      <w:r w:rsidRPr="00AA125B">
        <w:rPr>
          <w:lang w:val="en-NZ"/>
        </w:rPr>
        <w:t>k</w:t>
      </w:r>
      <w:r>
        <w:rPr>
          <w:lang w:val="en-NZ"/>
        </w:rPr>
        <w:t>.</w:t>
      </w:r>
    </w:p>
  </w:footnote>
  <w:footnote w:id="8">
    <w:p w:rsidR="00300EF7" w:rsidRDefault="00300EF7" w:rsidP="006C2E4E">
      <w:pPr>
        <w:pStyle w:val="FootnoteText"/>
      </w:pPr>
      <w:r>
        <w:rPr>
          <w:rStyle w:val="FootnoteReference"/>
        </w:rPr>
        <w:footnoteRef/>
      </w:r>
      <w:r>
        <w:t xml:space="preserve"> </w:t>
      </w:r>
      <w:hyperlink r:id="rId1" w:history="1">
        <w:r w:rsidRPr="00C300F6">
          <w:rPr>
            <w:rStyle w:val="Hyperlink"/>
          </w:rPr>
          <w:t>http://www.mbie.govt.nz/info-services/business/business-law/incorporated-societies/incorporated-societies-bill-exposure-draft/incorporated_societies_bill.pdf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EF7" w:rsidRDefault="00300E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4797C"/>
    <w:multiLevelType w:val="multilevel"/>
    <w:tmpl w:val="CED8AF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DA94F4F"/>
    <w:multiLevelType w:val="multilevel"/>
    <w:tmpl w:val="8B18AD6E"/>
    <w:lvl w:ilvl="0">
      <w:start w:val="1"/>
      <w:numFmt w:val="decimal"/>
      <w:lvlText w:val="%1)"/>
      <w:lvlJc w:val="left"/>
      <w:pPr>
        <w:ind w:left="360" w:firstLine="0"/>
      </w:pPr>
      <w:rPr>
        <w:rFonts w:ascii="Times New Roman" w:eastAsia="Times New Roman" w:hAnsi="Times New Roman" w:cs="Times New Roman"/>
        <w:b/>
        <w:i w:val="0"/>
        <w:sz w:val="24"/>
      </w:rPr>
    </w:lvl>
    <w:lvl w:ilvl="1">
      <w:start w:val="1"/>
      <w:numFmt w:val="lowerLetter"/>
      <w:lvlText w:val="%2)"/>
      <w:lvlJc w:val="left"/>
      <w:pPr>
        <w:ind w:left="720" w:firstLine="360"/>
      </w:pPr>
      <w:rPr>
        <w:rFonts w:ascii="Times New Roman" w:eastAsia="Times New Roman" w:hAnsi="Times New Roman" w:cs="Times New Roman"/>
        <w:b w:val="0"/>
        <w:i w:val="0"/>
        <w:sz w:val="24"/>
      </w:rPr>
    </w:lvl>
    <w:lvl w:ilvl="2">
      <w:start w:val="1"/>
      <w:numFmt w:val="bullet"/>
      <w:lvlText w:val=""/>
      <w:lvlJc w:val="left"/>
      <w:pPr>
        <w:ind w:left="1080" w:firstLine="720"/>
      </w:pPr>
      <w:rPr>
        <w:rFonts w:ascii="Symbol" w:hAnsi="Symbol" w:hint="default"/>
        <w:b w:val="0"/>
        <w:i w:val="0"/>
        <w:sz w:val="24"/>
      </w:rPr>
    </w:lvl>
    <w:lvl w:ilvl="3">
      <w:start w:val="1"/>
      <w:numFmt w:val="bullet"/>
      <w:lvlText w:val="●"/>
      <w:lvlJc w:val="left"/>
      <w:pPr>
        <w:ind w:left="1440" w:firstLine="1080"/>
      </w:pPr>
      <w:rPr>
        <w:rFonts w:ascii="Arial" w:eastAsia="Arial" w:hAnsi="Arial" w:cs="Arial"/>
        <w:b w:val="0"/>
        <w:i w:val="0"/>
        <w:sz w:val="24"/>
      </w:rPr>
    </w:lvl>
    <w:lvl w:ilvl="4">
      <w:start w:val="1"/>
      <w:numFmt w:val="bullet"/>
      <w:lvlText w:val="o"/>
      <w:lvlJc w:val="left"/>
      <w:pPr>
        <w:ind w:left="1800" w:firstLine="1440"/>
      </w:pPr>
      <w:rPr>
        <w:rFonts w:ascii="Arial" w:eastAsia="Arial" w:hAnsi="Arial" w:cs="Arial"/>
      </w:rPr>
    </w:lvl>
    <w:lvl w:ilvl="5">
      <w:start w:val="1"/>
      <w:numFmt w:val="upp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2" w15:restartNumberingAfterBreak="0">
    <w:nsid w:val="0DB50B0D"/>
    <w:multiLevelType w:val="hybridMultilevel"/>
    <w:tmpl w:val="36E2FC1A"/>
    <w:lvl w:ilvl="0" w:tplc="3A5C528C">
      <w:start w:val="1"/>
      <w:numFmt w:val="lowerRoman"/>
      <w:lvlText w:val="(%1)"/>
      <w:lvlJc w:val="left"/>
      <w:pPr>
        <w:ind w:left="72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15CA16F9"/>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7BC31F6"/>
    <w:multiLevelType w:val="hybridMultilevel"/>
    <w:tmpl w:val="E03CD80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83B461B"/>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B164D8D"/>
    <w:multiLevelType w:val="hybridMultilevel"/>
    <w:tmpl w:val="906280A6"/>
    <w:lvl w:ilvl="0" w:tplc="A24E2270">
      <w:start w:val="6"/>
      <w:numFmt w:val="bullet"/>
      <w:lvlText w:val="-"/>
      <w:lvlJc w:val="left"/>
      <w:pPr>
        <w:ind w:left="644" w:hanging="360"/>
      </w:pPr>
      <w:rPr>
        <w:rFonts w:ascii="Times New Roman" w:eastAsia="Calibri" w:hAnsi="Times New Roman" w:cs="Times New Roman" w:hint="default"/>
        <w:color w:val="292929"/>
        <w:sz w:val="24"/>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7" w15:restartNumberingAfterBreak="0">
    <w:nsid w:val="1B1A79EF"/>
    <w:multiLevelType w:val="multilevel"/>
    <w:tmpl w:val="2C12F86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 w15:restartNumberingAfterBreak="0">
    <w:nsid w:val="1D5E50CD"/>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DE8086B"/>
    <w:multiLevelType w:val="hybridMultilevel"/>
    <w:tmpl w:val="3E4C36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EAB45EF"/>
    <w:multiLevelType w:val="hybridMultilevel"/>
    <w:tmpl w:val="36E2FC1A"/>
    <w:lvl w:ilvl="0" w:tplc="3A5C528C">
      <w:start w:val="1"/>
      <w:numFmt w:val="lowerRoman"/>
      <w:lvlText w:val="(%1)"/>
      <w:lvlJc w:val="left"/>
      <w:pPr>
        <w:ind w:left="72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200775B4"/>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24B4DA4"/>
    <w:multiLevelType w:val="hybridMultilevel"/>
    <w:tmpl w:val="36E2FC1A"/>
    <w:lvl w:ilvl="0" w:tplc="3A5C528C">
      <w:start w:val="1"/>
      <w:numFmt w:val="lowerRoman"/>
      <w:lvlText w:val="(%1)"/>
      <w:lvlJc w:val="left"/>
      <w:pPr>
        <w:ind w:left="72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15:restartNumberingAfterBreak="0">
    <w:nsid w:val="247F557E"/>
    <w:multiLevelType w:val="multilevel"/>
    <w:tmpl w:val="FFAAB77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25F00EB4"/>
    <w:multiLevelType w:val="hybridMultilevel"/>
    <w:tmpl w:val="6E8ECE72"/>
    <w:lvl w:ilvl="0" w:tplc="7A769FEA">
      <w:start w:val="2014"/>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C737BE6"/>
    <w:multiLevelType w:val="hybridMultilevel"/>
    <w:tmpl w:val="B968519C"/>
    <w:lvl w:ilvl="0" w:tplc="86586442">
      <w:start w:val="12"/>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9A2777"/>
    <w:multiLevelType w:val="multilevel"/>
    <w:tmpl w:val="6A268D2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7" w15:restartNumberingAfterBreak="0">
    <w:nsid w:val="2F772F95"/>
    <w:multiLevelType w:val="hybridMultilevel"/>
    <w:tmpl w:val="36E2FC1A"/>
    <w:lvl w:ilvl="0" w:tplc="3A5C528C">
      <w:start w:val="1"/>
      <w:numFmt w:val="lowerRoman"/>
      <w:lvlText w:val="(%1)"/>
      <w:lvlJc w:val="left"/>
      <w:pPr>
        <w:ind w:left="72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36E94596"/>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3CBE13DE"/>
    <w:multiLevelType w:val="multilevel"/>
    <w:tmpl w:val="9242594E"/>
    <w:lvl w:ilvl="0">
      <w:start w:val="1"/>
      <w:numFmt w:val="decimal"/>
      <w:lvlText w:val="%1)"/>
      <w:lvlJc w:val="left"/>
      <w:pPr>
        <w:ind w:left="360" w:firstLine="0"/>
      </w:pPr>
      <w:rPr>
        <w:rFonts w:ascii="Times New Roman" w:eastAsia="Times New Roman" w:hAnsi="Times New Roman" w:cs="Times New Roman"/>
        <w:b/>
        <w:i w:val="0"/>
        <w:sz w:val="24"/>
      </w:rPr>
    </w:lvl>
    <w:lvl w:ilvl="1">
      <w:start w:val="1"/>
      <w:numFmt w:val="lowerLetter"/>
      <w:lvlText w:val="%2)"/>
      <w:lvlJc w:val="left"/>
      <w:pPr>
        <w:ind w:left="720" w:firstLine="360"/>
      </w:pPr>
      <w:rPr>
        <w:rFonts w:ascii="Times New Roman" w:eastAsia="Times New Roman" w:hAnsi="Times New Roman" w:cs="Times New Roman"/>
        <w:b w:val="0"/>
        <w:i w:val="0"/>
        <w:sz w:val="24"/>
      </w:rPr>
    </w:lvl>
    <w:lvl w:ilvl="2">
      <w:start w:val="1"/>
      <w:numFmt w:val="lowerRoman"/>
      <w:lvlText w:val="%3)"/>
      <w:lvlJc w:val="left"/>
      <w:pPr>
        <w:ind w:left="1080" w:firstLine="720"/>
      </w:pPr>
      <w:rPr>
        <w:rFonts w:ascii="Times New Roman" w:eastAsia="Times New Roman" w:hAnsi="Times New Roman" w:cs="Times New Roman"/>
        <w:b w:val="0"/>
        <w:i w:val="0"/>
        <w:sz w:val="24"/>
      </w:rPr>
    </w:lvl>
    <w:lvl w:ilvl="3">
      <w:start w:val="1"/>
      <w:numFmt w:val="bullet"/>
      <w:lvlText w:val="●"/>
      <w:lvlJc w:val="left"/>
      <w:pPr>
        <w:ind w:left="1440" w:firstLine="1080"/>
      </w:pPr>
      <w:rPr>
        <w:rFonts w:ascii="Arial" w:eastAsia="Arial" w:hAnsi="Arial" w:cs="Arial"/>
        <w:b w:val="0"/>
        <w:i w:val="0"/>
        <w:sz w:val="24"/>
      </w:rPr>
    </w:lvl>
    <w:lvl w:ilvl="4">
      <w:start w:val="1"/>
      <w:numFmt w:val="bullet"/>
      <w:lvlText w:val="o"/>
      <w:lvlJc w:val="left"/>
      <w:pPr>
        <w:ind w:left="1800" w:firstLine="1440"/>
      </w:pPr>
      <w:rPr>
        <w:rFonts w:ascii="Arial" w:eastAsia="Arial" w:hAnsi="Arial" w:cs="Arial"/>
      </w:rPr>
    </w:lvl>
    <w:lvl w:ilvl="5">
      <w:start w:val="1"/>
      <w:numFmt w:val="upp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20" w15:restartNumberingAfterBreak="0">
    <w:nsid w:val="3CF36F3D"/>
    <w:multiLevelType w:val="multilevel"/>
    <w:tmpl w:val="8D70A56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1" w15:restartNumberingAfterBreak="0">
    <w:nsid w:val="423D6B53"/>
    <w:multiLevelType w:val="hybridMultilevel"/>
    <w:tmpl w:val="748205B0"/>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4A65360E"/>
    <w:multiLevelType w:val="hybridMultilevel"/>
    <w:tmpl w:val="36E2FC1A"/>
    <w:lvl w:ilvl="0" w:tplc="3A5C528C">
      <w:start w:val="1"/>
      <w:numFmt w:val="lowerRoman"/>
      <w:lvlText w:val="(%1)"/>
      <w:lvlJc w:val="left"/>
      <w:pPr>
        <w:ind w:left="72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4AF31292"/>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5159118C"/>
    <w:multiLevelType w:val="multilevel"/>
    <w:tmpl w:val="BBF666D4"/>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5" w15:restartNumberingAfterBreak="0">
    <w:nsid w:val="51E16373"/>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550309A4"/>
    <w:multiLevelType w:val="multilevel"/>
    <w:tmpl w:val="F6A6F03E"/>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5616448E"/>
    <w:multiLevelType w:val="multilevel"/>
    <w:tmpl w:val="61AC8C6C"/>
    <w:lvl w:ilvl="0">
      <w:start w:val="1"/>
      <w:numFmt w:val="bullet"/>
      <w:lvlText w:val="●"/>
      <w:lvlJc w:val="left"/>
      <w:pPr>
        <w:ind w:left="1440" w:firstLine="1080"/>
      </w:pPr>
      <w:rPr>
        <w:rFonts w:ascii="Arial" w:eastAsia="Arial" w:hAnsi="Arial" w:cs="Arial"/>
      </w:rPr>
    </w:lvl>
    <w:lvl w:ilvl="1">
      <w:start w:val="1"/>
      <w:numFmt w:val="bullet"/>
      <w:lvlText w:val="‒"/>
      <w:lvlJc w:val="left"/>
      <w:pPr>
        <w:ind w:left="2160" w:firstLine="1800"/>
      </w:pPr>
      <w:rPr>
        <w:rFonts w:ascii="Arial" w:hAnsi="Arial" w:hint="default"/>
      </w:rPr>
    </w:lvl>
    <w:lvl w:ilvl="2">
      <w:start w:val="1"/>
      <w:numFmt w:val="bullet"/>
      <w:lvlText w:val="▪"/>
      <w:lvlJc w:val="left"/>
      <w:pPr>
        <w:ind w:left="1637" w:firstLine="1277"/>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8" w15:restartNumberingAfterBreak="0">
    <w:nsid w:val="582E2A57"/>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58EE7AC8"/>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61B70762"/>
    <w:multiLevelType w:val="multilevel"/>
    <w:tmpl w:val="B4C200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62D4331F"/>
    <w:multiLevelType w:val="hybridMultilevel"/>
    <w:tmpl w:val="898C2ABE"/>
    <w:lvl w:ilvl="0" w:tplc="3F5ACC48">
      <w:start w:val="1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DA5CD3"/>
    <w:multiLevelType w:val="hybridMultilevel"/>
    <w:tmpl w:val="D5189EC2"/>
    <w:lvl w:ilvl="0" w:tplc="50346590">
      <w:start w:val="2"/>
      <w:numFmt w:val="bullet"/>
      <w:lvlText w:val="-"/>
      <w:lvlJc w:val="left"/>
      <w:pPr>
        <w:ind w:left="1440" w:hanging="360"/>
      </w:pPr>
      <w:rPr>
        <w:rFonts w:ascii="Calibri" w:eastAsia="Calibri" w:hAnsi="Calibri"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3" w15:restartNumberingAfterBreak="0">
    <w:nsid w:val="6AC300D7"/>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BBD07B1"/>
    <w:multiLevelType w:val="multilevel"/>
    <w:tmpl w:val="72A8180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5" w15:restartNumberingAfterBreak="0">
    <w:nsid w:val="74DF546E"/>
    <w:multiLevelType w:val="hybridMultilevel"/>
    <w:tmpl w:val="9468F70A"/>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234185"/>
    <w:multiLevelType w:val="hybridMultilevel"/>
    <w:tmpl w:val="DA6017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81B7247"/>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783259B9"/>
    <w:multiLevelType w:val="hybridMultilevel"/>
    <w:tmpl w:val="748205B0"/>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794400E6"/>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79E10DF8"/>
    <w:multiLevelType w:val="hybridMultilevel"/>
    <w:tmpl w:val="42FAC6DC"/>
    <w:lvl w:ilvl="0" w:tplc="9A4842C6">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7CFA62A4"/>
    <w:multiLevelType w:val="multilevel"/>
    <w:tmpl w:val="BEE851A6"/>
    <w:lvl w:ilvl="0">
      <w:start w:val="1"/>
      <w:numFmt w:val="bullet"/>
      <w:lvlText w:val="●"/>
      <w:lvlJc w:val="left"/>
      <w:pPr>
        <w:ind w:left="1440" w:firstLine="1080"/>
      </w:pPr>
      <w:rPr>
        <w:rFonts w:ascii="Arial" w:eastAsia="Arial" w:hAnsi="Arial" w:cs="Arial"/>
      </w:rPr>
    </w:lvl>
    <w:lvl w:ilvl="1">
      <w:start w:val="1"/>
      <w:numFmt w:val="bullet"/>
      <w:lvlText w:val="●"/>
      <w:lvlJc w:val="left"/>
      <w:pPr>
        <w:ind w:left="2160" w:firstLine="1800"/>
      </w:pPr>
      <w:rPr>
        <w:rFonts w:ascii="Arial" w:eastAsia="Arial" w:hAnsi="Arial" w:cs="Arial"/>
      </w:rPr>
    </w:lvl>
    <w:lvl w:ilvl="2">
      <w:start w:val="1"/>
      <w:numFmt w:val="bullet"/>
      <w:lvlText w:val="▪"/>
      <w:lvlJc w:val="left"/>
      <w:pPr>
        <w:ind w:left="1637" w:firstLine="1277"/>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2" w15:restartNumberingAfterBreak="0">
    <w:nsid w:val="7F287BFF"/>
    <w:multiLevelType w:val="hybridMultilevel"/>
    <w:tmpl w:val="3E04A5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1"/>
  </w:num>
  <w:num w:numId="2">
    <w:abstractNumId w:val="26"/>
  </w:num>
  <w:num w:numId="3">
    <w:abstractNumId w:val="7"/>
  </w:num>
  <w:num w:numId="4">
    <w:abstractNumId w:val="0"/>
  </w:num>
  <w:num w:numId="5">
    <w:abstractNumId w:val="34"/>
  </w:num>
  <w:num w:numId="6">
    <w:abstractNumId w:val="16"/>
  </w:num>
  <w:num w:numId="7">
    <w:abstractNumId w:val="20"/>
  </w:num>
  <w:num w:numId="8">
    <w:abstractNumId w:val="1"/>
  </w:num>
  <w:num w:numId="9">
    <w:abstractNumId w:val="24"/>
  </w:num>
  <w:num w:numId="10">
    <w:abstractNumId w:val="13"/>
  </w:num>
  <w:num w:numId="11">
    <w:abstractNumId w:val="30"/>
  </w:num>
  <w:num w:numId="12">
    <w:abstractNumId w:val="27"/>
  </w:num>
  <w:num w:numId="13">
    <w:abstractNumId w:val="6"/>
  </w:num>
  <w:num w:numId="14">
    <w:abstractNumId w:val="14"/>
  </w:num>
  <w:num w:numId="15">
    <w:abstractNumId w:val="31"/>
  </w:num>
  <w:num w:numId="16">
    <w:abstractNumId w:val="15"/>
  </w:num>
  <w:num w:numId="17">
    <w:abstractNumId w:val="35"/>
  </w:num>
  <w:num w:numId="18">
    <w:abstractNumId w:val="19"/>
  </w:num>
  <w:num w:numId="19">
    <w:abstractNumId w:val="42"/>
  </w:num>
  <w:num w:numId="20">
    <w:abstractNumId w:val="4"/>
  </w:num>
  <w:num w:numId="21">
    <w:abstractNumId w:val="36"/>
  </w:num>
  <w:num w:numId="22">
    <w:abstractNumId w:val="9"/>
  </w:num>
  <w:num w:numId="23">
    <w:abstractNumId w:val="32"/>
  </w:num>
  <w:num w:numId="24">
    <w:abstractNumId w:val="40"/>
  </w:num>
  <w:num w:numId="25">
    <w:abstractNumId w:val="23"/>
  </w:num>
  <w:num w:numId="26">
    <w:abstractNumId w:val="17"/>
  </w:num>
  <w:num w:numId="27">
    <w:abstractNumId w:val="5"/>
  </w:num>
  <w:num w:numId="28">
    <w:abstractNumId w:val="8"/>
  </w:num>
  <w:num w:numId="29">
    <w:abstractNumId w:val="2"/>
  </w:num>
  <w:num w:numId="30">
    <w:abstractNumId w:val="37"/>
  </w:num>
  <w:num w:numId="31">
    <w:abstractNumId w:val="21"/>
  </w:num>
  <w:num w:numId="32">
    <w:abstractNumId w:val="10"/>
  </w:num>
  <w:num w:numId="33">
    <w:abstractNumId w:val="3"/>
  </w:num>
  <w:num w:numId="34">
    <w:abstractNumId w:val="18"/>
  </w:num>
  <w:num w:numId="35">
    <w:abstractNumId w:val="11"/>
  </w:num>
  <w:num w:numId="36">
    <w:abstractNumId w:val="22"/>
  </w:num>
  <w:num w:numId="37">
    <w:abstractNumId w:val="33"/>
  </w:num>
  <w:num w:numId="38">
    <w:abstractNumId w:val="28"/>
  </w:num>
  <w:num w:numId="39">
    <w:abstractNumId w:val="38"/>
  </w:num>
  <w:num w:numId="40">
    <w:abstractNumId w:val="25"/>
  </w:num>
  <w:num w:numId="41">
    <w:abstractNumId w:val="39"/>
  </w:num>
  <w:num w:numId="42">
    <w:abstractNumId w:val="12"/>
  </w:num>
  <w:num w:numId="43">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ilke Giles">
    <w15:presenceInfo w15:providerId="AD" w15:userId="S-1-5-21-2056930882-201998698-557326758-9216"/>
  </w15:person>
  <w15:person w15:author="Te Puea Dempsey">
    <w15:presenceInfo w15:providerId="AD" w15:userId="S-1-5-21-53902025-20741924-35676281-185877"/>
  </w15:person>
  <w15:person w15:author="Helen Neil">
    <w15:presenceInfo w15:providerId="AD" w15:userId="S-1-5-21-2128874236-2655112392-2474587192-245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96563B"/>
    <w:rsid w:val="00007AF7"/>
    <w:rsid w:val="00026929"/>
    <w:rsid w:val="00030C0C"/>
    <w:rsid w:val="00036C71"/>
    <w:rsid w:val="000610DE"/>
    <w:rsid w:val="00065C33"/>
    <w:rsid w:val="000830AC"/>
    <w:rsid w:val="00083595"/>
    <w:rsid w:val="00090A42"/>
    <w:rsid w:val="000B553F"/>
    <w:rsid w:val="000D7ABA"/>
    <w:rsid w:val="000E7449"/>
    <w:rsid w:val="000F2382"/>
    <w:rsid w:val="001041AA"/>
    <w:rsid w:val="001165C0"/>
    <w:rsid w:val="00125CB4"/>
    <w:rsid w:val="00135A2B"/>
    <w:rsid w:val="001427EE"/>
    <w:rsid w:val="00155D36"/>
    <w:rsid w:val="00160DC6"/>
    <w:rsid w:val="00160EB3"/>
    <w:rsid w:val="001704C8"/>
    <w:rsid w:val="00180B6B"/>
    <w:rsid w:val="001878F2"/>
    <w:rsid w:val="001B0D40"/>
    <w:rsid w:val="001D0D4D"/>
    <w:rsid w:val="001D25E9"/>
    <w:rsid w:val="001E30A2"/>
    <w:rsid w:val="001E4EFC"/>
    <w:rsid w:val="001F5999"/>
    <w:rsid w:val="00201250"/>
    <w:rsid w:val="0020534B"/>
    <w:rsid w:val="00216267"/>
    <w:rsid w:val="00221BB4"/>
    <w:rsid w:val="00223868"/>
    <w:rsid w:val="00231D65"/>
    <w:rsid w:val="0023470C"/>
    <w:rsid w:val="00234F35"/>
    <w:rsid w:val="00251439"/>
    <w:rsid w:val="002520CF"/>
    <w:rsid w:val="00254EFB"/>
    <w:rsid w:val="0026277F"/>
    <w:rsid w:val="00264602"/>
    <w:rsid w:val="00280223"/>
    <w:rsid w:val="00283BB7"/>
    <w:rsid w:val="00283F77"/>
    <w:rsid w:val="00291DB6"/>
    <w:rsid w:val="002B0F3F"/>
    <w:rsid w:val="002B6259"/>
    <w:rsid w:val="002C4A4B"/>
    <w:rsid w:val="002C63F5"/>
    <w:rsid w:val="002D422A"/>
    <w:rsid w:val="002E10AB"/>
    <w:rsid w:val="002E3B29"/>
    <w:rsid w:val="00300EF7"/>
    <w:rsid w:val="00310373"/>
    <w:rsid w:val="00315EEF"/>
    <w:rsid w:val="003366D1"/>
    <w:rsid w:val="00343644"/>
    <w:rsid w:val="003464C6"/>
    <w:rsid w:val="00357708"/>
    <w:rsid w:val="00363FB2"/>
    <w:rsid w:val="0036524B"/>
    <w:rsid w:val="00376F7D"/>
    <w:rsid w:val="00382000"/>
    <w:rsid w:val="00391BF2"/>
    <w:rsid w:val="003A341F"/>
    <w:rsid w:val="003B373B"/>
    <w:rsid w:val="003B44B9"/>
    <w:rsid w:val="003B6360"/>
    <w:rsid w:val="003C7925"/>
    <w:rsid w:val="003D0AA7"/>
    <w:rsid w:val="003D4613"/>
    <w:rsid w:val="003E2564"/>
    <w:rsid w:val="003E37F0"/>
    <w:rsid w:val="00400D3C"/>
    <w:rsid w:val="00415B07"/>
    <w:rsid w:val="00417B0F"/>
    <w:rsid w:val="00423703"/>
    <w:rsid w:val="0042715D"/>
    <w:rsid w:val="004305DF"/>
    <w:rsid w:val="00432854"/>
    <w:rsid w:val="00436D29"/>
    <w:rsid w:val="00437176"/>
    <w:rsid w:val="00442DB0"/>
    <w:rsid w:val="00457330"/>
    <w:rsid w:val="0049002E"/>
    <w:rsid w:val="004A4C5A"/>
    <w:rsid w:val="004A5F07"/>
    <w:rsid w:val="004C0B44"/>
    <w:rsid w:val="004D0680"/>
    <w:rsid w:val="004D1FD0"/>
    <w:rsid w:val="004D511D"/>
    <w:rsid w:val="004E54B3"/>
    <w:rsid w:val="004F18DD"/>
    <w:rsid w:val="004F2F42"/>
    <w:rsid w:val="0050070E"/>
    <w:rsid w:val="005114DF"/>
    <w:rsid w:val="00513438"/>
    <w:rsid w:val="005251CD"/>
    <w:rsid w:val="00531AF4"/>
    <w:rsid w:val="0053542C"/>
    <w:rsid w:val="005354A6"/>
    <w:rsid w:val="005364A2"/>
    <w:rsid w:val="00545E27"/>
    <w:rsid w:val="00550FE3"/>
    <w:rsid w:val="005624F5"/>
    <w:rsid w:val="00563440"/>
    <w:rsid w:val="00577684"/>
    <w:rsid w:val="00592DEE"/>
    <w:rsid w:val="005A2E9A"/>
    <w:rsid w:val="005A6461"/>
    <w:rsid w:val="005B0686"/>
    <w:rsid w:val="005B4115"/>
    <w:rsid w:val="005B5D24"/>
    <w:rsid w:val="005C76D3"/>
    <w:rsid w:val="005D6DD4"/>
    <w:rsid w:val="005E4332"/>
    <w:rsid w:val="005F17A0"/>
    <w:rsid w:val="0060361F"/>
    <w:rsid w:val="0060436F"/>
    <w:rsid w:val="006337AD"/>
    <w:rsid w:val="00634A22"/>
    <w:rsid w:val="0063693F"/>
    <w:rsid w:val="00637304"/>
    <w:rsid w:val="006522DB"/>
    <w:rsid w:val="00656BC6"/>
    <w:rsid w:val="006716F6"/>
    <w:rsid w:val="00682955"/>
    <w:rsid w:val="00692201"/>
    <w:rsid w:val="006C2E4E"/>
    <w:rsid w:val="006E0960"/>
    <w:rsid w:val="006E0B1B"/>
    <w:rsid w:val="006F1830"/>
    <w:rsid w:val="00705C02"/>
    <w:rsid w:val="0071207D"/>
    <w:rsid w:val="00724B9D"/>
    <w:rsid w:val="00730296"/>
    <w:rsid w:val="00730EC7"/>
    <w:rsid w:val="00737AE0"/>
    <w:rsid w:val="00741224"/>
    <w:rsid w:val="00743384"/>
    <w:rsid w:val="00743AEC"/>
    <w:rsid w:val="007600C0"/>
    <w:rsid w:val="00762C3C"/>
    <w:rsid w:val="00795128"/>
    <w:rsid w:val="007A4537"/>
    <w:rsid w:val="007B1158"/>
    <w:rsid w:val="007B17E3"/>
    <w:rsid w:val="007C4E17"/>
    <w:rsid w:val="0080397E"/>
    <w:rsid w:val="0080402B"/>
    <w:rsid w:val="00804B16"/>
    <w:rsid w:val="00805F75"/>
    <w:rsid w:val="008224E5"/>
    <w:rsid w:val="00836C21"/>
    <w:rsid w:val="00844126"/>
    <w:rsid w:val="00853ECF"/>
    <w:rsid w:val="00857B40"/>
    <w:rsid w:val="00866380"/>
    <w:rsid w:val="00876647"/>
    <w:rsid w:val="00877CC4"/>
    <w:rsid w:val="008B1B03"/>
    <w:rsid w:val="008B2ED7"/>
    <w:rsid w:val="008D03C9"/>
    <w:rsid w:val="008D10B2"/>
    <w:rsid w:val="008D7C21"/>
    <w:rsid w:val="008E0C0A"/>
    <w:rsid w:val="00902F24"/>
    <w:rsid w:val="009103D2"/>
    <w:rsid w:val="009308BC"/>
    <w:rsid w:val="0093290A"/>
    <w:rsid w:val="00953D99"/>
    <w:rsid w:val="00955AB2"/>
    <w:rsid w:val="00957F59"/>
    <w:rsid w:val="0096563B"/>
    <w:rsid w:val="00971168"/>
    <w:rsid w:val="009727A3"/>
    <w:rsid w:val="0098721A"/>
    <w:rsid w:val="00991D84"/>
    <w:rsid w:val="00997A2E"/>
    <w:rsid w:val="009A1D2F"/>
    <w:rsid w:val="009A7070"/>
    <w:rsid w:val="009B22DB"/>
    <w:rsid w:val="009B2EB6"/>
    <w:rsid w:val="009C0CF6"/>
    <w:rsid w:val="009C688D"/>
    <w:rsid w:val="00A00EB9"/>
    <w:rsid w:val="00A17E5F"/>
    <w:rsid w:val="00A32489"/>
    <w:rsid w:val="00A36841"/>
    <w:rsid w:val="00A41568"/>
    <w:rsid w:val="00A42C3E"/>
    <w:rsid w:val="00A54F5C"/>
    <w:rsid w:val="00A651BE"/>
    <w:rsid w:val="00A65FE8"/>
    <w:rsid w:val="00A706F9"/>
    <w:rsid w:val="00A746F5"/>
    <w:rsid w:val="00A771A3"/>
    <w:rsid w:val="00A84287"/>
    <w:rsid w:val="00A872F0"/>
    <w:rsid w:val="00A94EA3"/>
    <w:rsid w:val="00AA125B"/>
    <w:rsid w:val="00AB0D36"/>
    <w:rsid w:val="00AB2460"/>
    <w:rsid w:val="00AB24C5"/>
    <w:rsid w:val="00AC71FD"/>
    <w:rsid w:val="00AD4B32"/>
    <w:rsid w:val="00AE2CC8"/>
    <w:rsid w:val="00B0364A"/>
    <w:rsid w:val="00B07761"/>
    <w:rsid w:val="00B133C1"/>
    <w:rsid w:val="00B16CBE"/>
    <w:rsid w:val="00B45D5E"/>
    <w:rsid w:val="00B47538"/>
    <w:rsid w:val="00B567A3"/>
    <w:rsid w:val="00B60838"/>
    <w:rsid w:val="00B60A49"/>
    <w:rsid w:val="00B66C27"/>
    <w:rsid w:val="00B739F5"/>
    <w:rsid w:val="00B741CA"/>
    <w:rsid w:val="00B75A6B"/>
    <w:rsid w:val="00B762BC"/>
    <w:rsid w:val="00B85053"/>
    <w:rsid w:val="00B86723"/>
    <w:rsid w:val="00B9635E"/>
    <w:rsid w:val="00BA34F0"/>
    <w:rsid w:val="00BC501A"/>
    <w:rsid w:val="00BC56CD"/>
    <w:rsid w:val="00BD149A"/>
    <w:rsid w:val="00BD291C"/>
    <w:rsid w:val="00BE14F4"/>
    <w:rsid w:val="00C0253F"/>
    <w:rsid w:val="00C229B4"/>
    <w:rsid w:val="00C2558F"/>
    <w:rsid w:val="00C36CD0"/>
    <w:rsid w:val="00C36DFE"/>
    <w:rsid w:val="00C5492D"/>
    <w:rsid w:val="00C5532D"/>
    <w:rsid w:val="00C6302E"/>
    <w:rsid w:val="00C64E67"/>
    <w:rsid w:val="00C67351"/>
    <w:rsid w:val="00C723A7"/>
    <w:rsid w:val="00C82542"/>
    <w:rsid w:val="00C9751F"/>
    <w:rsid w:val="00CA7142"/>
    <w:rsid w:val="00CC51EA"/>
    <w:rsid w:val="00CC67A4"/>
    <w:rsid w:val="00CE6F95"/>
    <w:rsid w:val="00CF0F11"/>
    <w:rsid w:val="00CF2A4A"/>
    <w:rsid w:val="00D1094E"/>
    <w:rsid w:val="00D243DD"/>
    <w:rsid w:val="00D331B2"/>
    <w:rsid w:val="00D357FD"/>
    <w:rsid w:val="00D72348"/>
    <w:rsid w:val="00D85973"/>
    <w:rsid w:val="00D87CC2"/>
    <w:rsid w:val="00D903CC"/>
    <w:rsid w:val="00D915B5"/>
    <w:rsid w:val="00D91C23"/>
    <w:rsid w:val="00DB1C79"/>
    <w:rsid w:val="00DB65F3"/>
    <w:rsid w:val="00DB69B3"/>
    <w:rsid w:val="00DC698B"/>
    <w:rsid w:val="00DC69BC"/>
    <w:rsid w:val="00DE2E63"/>
    <w:rsid w:val="00DE442A"/>
    <w:rsid w:val="00DE63B0"/>
    <w:rsid w:val="00DE6CA2"/>
    <w:rsid w:val="00DE790D"/>
    <w:rsid w:val="00DF2D21"/>
    <w:rsid w:val="00E01BC6"/>
    <w:rsid w:val="00E117CE"/>
    <w:rsid w:val="00E16E37"/>
    <w:rsid w:val="00E34813"/>
    <w:rsid w:val="00E358BB"/>
    <w:rsid w:val="00E51189"/>
    <w:rsid w:val="00E9347D"/>
    <w:rsid w:val="00E96059"/>
    <w:rsid w:val="00ED0DF8"/>
    <w:rsid w:val="00ED645E"/>
    <w:rsid w:val="00EE3455"/>
    <w:rsid w:val="00EE7E62"/>
    <w:rsid w:val="00EF64A5"/>
    <w:rsid w:val="00EF7654"/>
    <w:rsid w:val="00F1122D"/>
    <w:rsid w:val="00F129A9"/>
    <w:rsid w:val="00F13037"/>
    <w:rsid w:val="00F162E9"/>
    <w:rsid w:val="00F20E86"/>
    <w:rsid w:val="00F276BC"/>
    <w:rsid w:val="00F33788"/>
    <w:rsid w:val="00F40EC8"/>
    <w:rsid w:val="00F73808"/>
    <w:rsid w:val="00F84A82"/>
    <w:rsid w:val="00F92428"/>
    <w:rsid w:val="00FA0F4C"/>
    <w:rsid w:val="00FA1932"/>
    <w:rsid w:val="00FB4D2D"/>
    <w:rsid w:val="00FC2353"/>
    <w:rsid w:val="00FC32CE"/>
    <w:rsid w:val="00FD26C7"/>
    <w:rsid w:val="00FD43AB"/>
    <w:rsid w:val="00FD79BA"/>
    <w:rsid w:val="00FE66D0"/>
    <w:rsid w:val="00FF3691"/>
    <w:rsid w:val="00FF4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5:docId w15:val="{92CB00C3-5B28-4C49-9356-A4BA366C2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053"/>
  </w:style>
  <w:style w:type="paragraph" w:styleId="Heading1">
    <w:name w:val="heading 1"/>
    <w:basedOn w:val="Normal1"/>
    <w:next w:val="Normal1"/>
    <w:rsid w:val="0096563B"/>
    <w:pPr>
      <w:keepNext/>
      <w:keepLines/>
      <w:spacing w:before="480" w:after="120"/>
      <w:outlineLvl w:val="0"/>
    </w:pPr>
    <w:rPr>
      <w:b/>
      <w:sz w:val="48"/>
    </w:rPr>
  </w:style>
  <w:style w:type="paragraph" w:styleId="Heading2">
    <w:name w:val="heading 2"/>
    <w:basedOn w:val="Normal1"/>
    <w:next w:val="Normal1"/>
    <w:rsid w:val="0096563B"/>
    <w:pPr>
      <w:keepNext/>
      <w:keepLines/>
      <w:spacing w:before="360" w:after="80"/>
      <w:outlineLvl w:val="1"/>
    </w:pPr>
    <w:rPr>
      <w:b/>
      <w:sz w:val="36"/>
    </w:rPr>
  </w:style>
  <w:style w:type="paragraph" w:styleId="Heading3">
    <w:name w:val="heading 3"/>
    <w:basedOn w:val="Normal1"/>
    <w:next w:val="Normal1"/>
    <w:rsid w:val="0096563B"/>
    <w:pPr>
      <w:keepNext/>
      <w:keepLines/>
      <w:spacing w:before="280" w:after="80"/>
      <w:outlineLvl w:val="2"/>
    </w:pPr>
    <w:rPr>
      <w:b/>
      <w:sz w:val="28"/>
    </w:rPr>
  </w:style>
  <w:style w:type="paragraph" w:styleId="Heading4">
    <w:name w:val="heading 4"/>
    <w:basedOn w:val="Normal1"/>
    <w:next w:val="Normal1"/>
    <w:rsid w:val="0096563B"/>
    <w:pPr>
      <w:keepNext/>
      <w:keepLines/>
      <w:spacing w:before="240" w:after="40"/>
      <w:outlineLvl w:val="3"/>
    </w:pPr>
    <w:rPr>
      <w:b/>
      <w:sz w:val="24"/>
    </w:rPr>
  </w:style>
  <w:style w:type="paragraph" w:styleId="Heading5">
    <w:name w:val="heading 5"/>
    <w:basedOn w:val="Normal1"/>
    <w:next w:val="Normal1"/>
    <w:rsid w:val="0096563B"/>
    <w:pPr>
      <w:keepNext/>
      <w:keepLines/>
      <w:spacing w:before="220" w:after="40"/>
      <w:outlineLvl w:val="4"/>
    </w:pPr>
    <w:rPr>
      <w:b/>
    </w:rPr>
  </w:style>
  <w:style w:type="paragraph" w:styleId="Heading6">
    <w:name w:val="heading 6"/>
    <w:basedOn w:val="Normal1"/>
    <w:next w:val="Normal1"/>
    <w:rsid w:val="0096563B"/>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6563B"/>
  </w:style>
  <w:style w:type="paragraph" w:styleId="Title">
    <w:name w:val="Title"/>
    <w:basedOn w:val="Normal1"/>
    <w:next w:val="Normal1"/>
    <w:rsid w:val="0096563B"/>
    <w:pPr>
      <w:keepNext/>
      <w:keepLines/>
      <w:spacing w:before="480" w:after="120"/>
    </w:pPr>
    <w:rPr>
      <w:b/>
      <w:sz w:val="72"/>
    </w:rPr>
  </w:style>
  <w:style w:type="paragraph" w:styleId="Subtitle">
    <w:name w:val="Subtitle"/>
    <w:basedOn w:val="Normal1"/>
    <w:next w:val="Normal1"/>
    <w:rsid w:val="0096563B"/>
    <w:pPr>
      <w:keepNext/>
      <w:keepLines/>
      <w:spacing w:before="360" w:after="80"/>
    </w:pPr>
    <w:rPr>
      <w:rFonts w:ascii="Georgia" w:eastAsia="Georgia" w:hAnsi="Georgia" w:cs="Georgia"/>
      <w:i/>
      <w:color w:val="666666"/>
      <w:sz w:val="48"/>
    </w:rPr>
  </w:style>
  <w:style w:type="table" w:customStyle="1" w:styleId="a">
    <w:basedOn w:val="TableNormal"/>
    <w:rsid w:val="0096563B"/>
    <w:tblPr>
      <w:tblStyleRowBandSize w:val="1"/>
      <w:tblStyleColBandSize w:val="1"/>
    </w:tblPr>
  </w:style>
  <w:style w:type="table" w:customStyle="1" w:styleId="a0">
    <w:basedOn w:val="TableNormal"/>
    <w:rsid w:val="0096563B"/>
    <w:pPr>
      <w:contextualSpacing/>
    </w:pPr>
    <w:tblPr>
      <w:tblStyleRowBandSize w:val="1"/>
      <w:tblStyleColBandSize w:val="1"/>
      <w:tblCellMar>
        <w:left w:w="115" w:type="dxa"/>
        <w:right w:w="115" w:type="dxa"/>
      </w:tblCellMar>
    </w:tblPr>
  </w:style>
  <w:style w:type="table" w:customStyle="1" w:styleId="a1">
    <w:basedOn w:val="TableNormal"/>
    <w:rsid w:val="0096563B"/>
    <w:pPr>
      <w:spacing w:after="0" w:line="240" w:lineRule="auto"/>
    </w:pPr>
    <w:tblPr>
      <w:tblStyleRowBandSize w:val="1"/>
      <w:tblStyleColBandSize w:val="1"/>
      <w:tblCellMar>
        <w:left w:w="115" w:type="dxa"/>
        <w:right w:w="115" w:type="dxa"/>
      </w:tblCellMar>
    </w:tblPr>
  </w:style>
  <w:style w:type="table" w:customStyle="1" w:styleId="a2">
    <w:basedOn w:val="TableNormal"/>
    <w:rsid w:val="0096563B"/>
    <w:pPr>
      <w:spacing w:after="0" w:line="240" w:lineRule="auto"/>
    </w:pPr>
    <w:tblPr>
      <w:tblStyleRowBandSize w:val="1"/>
      <w:tblStyleColBandSize w:val="1"/>
      <w:tblCellMar>
        <w:left w:w="115" w:type="dxa"/>
        <w:right w:w="115" w:type="dxa"/>
      </w:tblCellMar>
    </w:tblPr>
  </w:style>
  <w:style w:type="table" w:customStyle="1" w:styleId="a3">
    <w:basedOn w:val="TableNormal"/>
    <w:rsid w:val="0096563B"/>
    <w:pPr>
      <w:spacing w:after="0" w:line="240" w:lineRule="auto"/>
    </w:pPr>
    <w:tblPr>
      <w:tblStyleRowBandSize w:val="1"/>
      <w:tblStyleColBandSize w:val="1"/>
      <w:tblCellMar>
        <w:left w:w="115" w:type="dxa"/>
        <w:right w:w="115" w:type="dxa"/>
      </w:tblCellMar>
    </w:tblPr>
  </w:style>
  <w:style w:type="table" w:customStyle="1" w:styleId="a4">
    <w:basedOn w:val="TableNormal"/>
    <w:rsid w:val="0096563B"/>
    <w:pPr>
      <w:spacing w:after="0" w:line="240" w:lineRule="auto"/>
    </w:pPr>
    <w:tblPr>
      <w:tblStyleRowBandSize w:val="1"/>
      <w:tblStyleColBandSize w:val="1"/>
      <w:tblCellMar>
        <w:left w:w="115" w:type="dxa"/>
        <w:right w:w="115" w:type="dxa"/>
      </w:tblCellMar>
    </w:tblPr>
  </w:style>
  <w:style w:type="table" w:customStyle="1" w:styleId="a5">
    <w:basedOn w:val="TableNormal"/>
    <w:rsid w:val="0096563B"/>
    <w:pPr>
      <w:spacing w:after="0" w:line="240" w:lineRule="auto"/>
    </w:pPr>
    <w:tblPr>
      <w:tblStyleRowBandSize w:val="1"/>
      <w:tblStyleColBandSize w:val="1"/>
      <w:tblCellMar>
        <w:left w:w="115" w:type="dxa"/>
        <w:right w:w="115" w:type="dxa"/>
      </w:tblCellMar>
    </w:tblPr>
  </w:style>
  <w:style w:type="table" w:customStyle="1" w:styleId="a6">
    <w:basedOn w:val="TableNormal"/>
    <w:rsid w:val="0096563B"/>
    <w:pPr>
      <w:spacing w:after="0" w:line="240" w:lineRule="auto"/>
    </w:pPr>
    <w:tblPr>
      <w:tblStyleRowBandSize w:val="1"/>
      <w:tblStyleColBandSize w:val="1"/>
      <w:tblCellMar>
        <w:left w:w="115" w:type="dxa"/>
        <w:right w:w="115" w:type="dxa"/>
      </w:tblCellMar>
    </w:tblPr>
  </w:style>
  <w:style w:type="table" w:customStyle="1" w:styleId="a7">
    <w:basedOn w:val="TableNormal"/>
    <w:rsid w:val="0096563B"/>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B75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A6B"/>
    <w:rPr>
      <w:rFonts w:ascii="Tahoma" w:hAnsi="Tahoma" w:cs="Tahoma"/>
      <w:sz w:val="16"/>
      <w:szCs w:val="16"/>
    </w:rPr>
  </w:style>
  <w:style w:type="paragraph" w:styleId="Header">
    <w:name w:val="header"/>
    <w:basedOn w:val="Normal"/>
    <w:link w:val="HeaderChar"/>
    <w:uiPriority w:val="99"/>
    <w:unhideWhenUsed/>
    <w:rsid w:val="00391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BF2"/>
  </w:style>
  <w:style w:type="paragraph" w:styleId="Footer">
    <w:name w:val="footer"/>
    <w:basedOn w:val="Normal"/>
    <w:link w:val="FooterChar"/>
    <w:uiPriority w:val="99"/>
    <w:unhideWhenUsed/>
    <w:rsid w:val="00391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BF2"/>
  </w:style>
  <w:style w:type="table" w:styleId="TableGrid">
    <w:name w:val="Table Grid"/>
    <w:basedOn w:val="TableNormal"/>
    <w:rsid w:val="00932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95128"/>
    <w:rPr>
      <w:sz w:val="18"/>
      <w:szCs w:val="18"/>
    </w:rPr>
  </w:style>
  <w:style w:type="paragraph" w:styleId="CommentText">
    <w:name w:val="annotation text"/>
    <w:basedOn w:val="Normal"/>
    <w:link w:val="CommentTextChar"/>
    <w:uiPriority w:val="99"/>
    <w:semiHidden/>
    <w:unhideWhenUsed/>
    <w:rsid w:val="00795128"/>
    <w:pPr>
      <w:spacing w:line="240" w:lineRule="auto"/>
    </w:pPr>
    <w:rPr>
      <w:sz w:val="24"/>
      <w:szCs w:val="24"/>
    </w:rPr>
  </w:style>
  <w:style w:type="character" w:customStyle="1" w:styleId="CommentTextChar">
    <w:name w:val="Comment Text Char"/>
    <w:basedOn w:val="DefaultParagraphFont"/>
    <w:link w:val="CommentText"/>
    <w:uiPriority w:val="99"/>
    <w:semiHidden/>
    <w:rsid w:val="00795128"/>
    <w:rPr>
      <w:sz w:val="24"/>
      <w:szCs w:val="24"/>
    </w:rPr>
  </w:style>
  <w:style w:type="paragraph" w:styleId="CommentSubject">
    <w:name w:val="annotation subject"/>
    <w:basedOn w:val="CommentText"/>
    <w:next w:val="CommentText"/>
    <w:link w:val="CommentSubjectChar"/>
    <w:uiPriority w:val="99"/>
    <w:semiHidden/>
    <w:unhideWhenUsed/>
    <w:rsid w:val="00795128"/>
    <w:rPr>
      <w:b/>
      <w:bCs/>
      <w:sz w:val="20"/>
      <w:szCs w:val="20"/>
    </w:rPr>
  </w:style>
  <w:style w:type="character" w:customStyle="1" w:styleId="CommentSubjectChar">
    <w:name w:val="Comment Subject Char"/>
    <w:basedOn w:val="CommentTextChar"/>
    <w:link w:val="CommentSubject"/>
    <w:uiPriority w:val="99"/>
    <w:semiHidden/>
    <w:rsid w:val="00795128"/>
    <w:rPr>
      <w:b/>
      <w:bCs/>
      <w:sz w:val="20"/>
      <w:szCs w:val="24"/>
    </w:rPr>
  </w:style>
  <w:style w:type="paragraph" w:styleId="ListParagraph">
    <w:name w:val="List Paragraph"/>
    <w:basedOn w:val="Normal"/>
    <w:uiPriority w:val="34"/>
    <w:qFormat/>
    <w:rsid w:val="00C67351"/>
    <w:pPr>
      <w:ind w:left="720"/>
      <w:contextualSpacing/>
    </w:pPr>
  </w:style>
  <w:style w:type="character" w:customStyle="1" w:styleId="rphighlightallclass">
    <w:name w:val="rphighlightallclass"/>
    <w:basedOn w:val="DefaultParagraphFont"/>
    <w:rsid w:val="000830AC"/>
  </w:style>
  <w:style w:type="paragraph" w:styleId="FootnoteText">
    <w:name w:val="footnote text"/>
    <w:basedOn w:val="Normal"/>
    <w:link w:val="FootnoteTextChar"/>
    <w:uiPriority w:val="2"/>
    <w:unhideWhenUsed/>
    <w:rsid w:val="00F13037"/>
    <w:pPr>
      <w:spacing w:after="0" w:line="240" w:lineRule="auto"/>
    </w:pPr>
    <w:rPr>
      <w:rFonts w:asciiTheme="minorHAnsi" w:eastAsiaTheme="minorEastAsia" w:hAnsiTheme="minorHAnsi" w:cstheme="minorBidi"/>
      <w:color w:val="auto"/>
      <w:sz w:val="20"/>
      <w:lang w:val="en-US" w:eastAsia="en-US"/>
    </w:rPr>
  </w:style>
  <w:style w:type="character" w:customStyle="1" w:styleId="FootnoteTextChar">
    <w:name w:val="Footnote Text Char"/>
    <w:basedOn w:val="DefaultParagraphFont"/>
    <w:link w:val="FootnoteText"/>
    <w:rsid w:val="00F13037"/>
    <w:rPr>
      <w:rFonts w:asciiTheme="minorHAnsi" w:eastAsiaTheme="minorEastAsia" w:hAnsiTheme="minorHAnsi" w:cstheme="minorBidi"/>
      <w:color w:val="auto"/>
      <w:sz w:val="20"/>
      <w:lang w:val="en-US" w:eastAsia="en-US"/>
    </w:rPr>
  </w:style>
  <w:style w:type="character" w:styleId="FootnoteReference">
    <w:name w:val="footnote reference"/>
    <w:basedOn w:val="DefaultParagraphFont"/>
    <w:uiPriority w:val="99"/>
    <w:semiHidden/>
    <w:unhideWhenUsed/>
    <w:rsid w:val="00F13037"/>
    <w:rPr>
      <w:vertAlign w:val="superscript"/>
    </w:rPr>
  </w:style>
  <w:style w:type="paragraph" w:styleId="Revision">
    <w:name w:val="Revision"/>
    <w:hidden/>
    <w:uiPriority w:val="99"/>
    <w:semiHidden/>
    <w:rsid w:val="00DB69B3"/>
    <w:pPr>
      <w:spacing w:after="0" w:line="240" w:lineRule="auto"/>
    </w:pPr>
  </w:style>
  <w:style w:type="table" w:customStyle="1" w:styleId="PlainTable21">
    <w:name w:val="Plain Table 21"/>
    <w:basedOn w:val="TableNormal"/>
    <w:uiPriority w:val="42"/>
    <w:rsid w:val="0028022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531AF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2"/>
    <w:qFormat/>
    <w:rsid w:val="006C2E4E"/>
    <w:rPr>
      <w:rFonts w:ascii="Arial" w:hAnsi="Arial"/>
      <w:color w:val="0000FF"/>
      <w:u w:val="single"/>
    </w:rPr>
  </w:style>
  <w:style w:type="paragraph" w:customStyle="1" w:styleId="Default">
    <w:name w:val="Default"/>
    <w:rsid w:val="00C0253F"/>
    <w:pPr>
      <w:autoSpaceDE w:val="0"/>
      <w:autoSpaceDN w:val="0"/>
      <w:adjustRightInd w:val="0"/>
      <w:spacing w:after="0" w:line="240" w:lineRule="auto"/>
    </w:pPr>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2848">
      <w:bodyDiv w:val="1"/>
      <w:marLeft w:val="0"/>
      <w:marRight w:val="0"/>
      <w:marTop w:val="0"/>
      <w:marBottom w:val="0"/>
      <w:divBdr>
        <w:top w:val="none" w:sz="0" w:space="0" w:color="auto"/>
        <w:left w:val="none" w:sz="0" w:space="0" w:color="auto"/>
        <w:bottom w:val="none" w:sz="0" w:space="0" w:color="auto"/>
        <w:right w:val="none" w:sz="0" w:space="0" w:color="auto"/>
      </w:divBdr>
    </w:div>
    <w:div w:id="70736145">
      <w:bodyDiv w:val="1"/>
      <w:marLeft w:val="0"/>
      <w:marRight w:val="0"/>
      <w:marTop w:val="0"/>
      <w:marBottom w:val="0"/>
      <w:divBdr>
        <w:top w:val="none" w:sz="0" w:space="0" w:color="auto"/>
        <w:left w:val="none" w:sz="0" w:space="0" w:color="auto"/>
        <w:bottom w:val="none" w:sz="0" w:space="0" w:color="auto"/>
        <w:right w:val="none" w:sz="0" w:space="0" w:color="auto"/>
      </w:divBdr>
    </w:div>
    <w:div w:id="278486855">
      <w:bodyDiv w:val="1"/>
      <w:marLeft w:val="0"/>
      <w:marRight w:val="0"/>
      <w:marTop w:val="0"/>
      <w:marBottom w:val="0"/>
      <w:divBdr>
        <w:top w:val="none" w:sz="0" w:space="0" w:color="auto"/>
        <w:left w:val="none" w:sz="0" w:space="0" w:color="auto"/>
        <w:bottom w:val="none" w:sz="0" w:space="0" w:color="auto"/>
        <w:right w:val="none" w:sz="0" w:space="0" w:color="auto"/>
      </w:divBdr>
    </w:div>
    <w:div w:id="402796726">
      <w:bodyDiv w:val="1"/>
      <w:marLeft w:val="0"/>
      <w:marRight w:val="0"/>
      <w:marTop w:val="0"/>
      <w:marBottom w:val="0"/>
      <w:divBdr>
        <w:top w:val="none" w:sz="0" w:space="0" w:color="auto"/>
        <w:left w:val="none" w:sz="0" w:space="0" w:color="auto"/>
        <w:bottom w:val="none" w:sz="0" w:space="0" w:color="auto"/>
        <w:right w:val="none" w:sz="0" w:space="0" w:color="auto"/>
      </w:divBdr>
    </w:div>
    <w:div w:id="963922966">
      <w:bodyDiv w:val="1"/>
      <w:marLeft w:val="0"/>
      <w:marRight w:val="0"/>
      <w:marTop w:val="0"/>
      <w:marBottom w:val="0"/>
      <w:divBdr>
        <w:top w:val="none" w:sz="0" w:space="0" w:color="auto"/>
        <w:left w:val="none" w:sz="0" w:space="0" w:color="auto"/>
        <w:bottom w:val="none" w:sz="0" w:space="0" w:color="auto"/>
        <w:right w:val="none" w:sz="0" w:space="0" w:color="auto"/>
      </w:divBdr>
    </w:div>
    <w:div w:id="994725959">
      <w:bodyDiv w:val="1"/>
      <w:marLeft w:val="0"/>
      <w:marRight w:val="0"/>
      <w:marTop w:val="0"/>
      <w:marBottom w:val="0"/>
      <w:divBdr>
        <w:top w:val="none" w:sz="0" w:space="0" w:color="auto"/>
        <w:left w:val="none" w:sz="0" w:space="0" w:color="auto"/>
        <w:bottom w:val="none" w:sz="0" w:space="0" w:color="auto"/>
        <w:right w:val="none" w:sz="0" w:space="0" w:color="auto"/>
      </w:divBdr>
    </w:div>
    <w:div w:id="1126699272">
      <w:bodyDiv w:val="1"/>
      <w:marLeft w:val="0"/>
      <w:marRight w:val="0"/>
      <w:marTop w:val="0"/>
      <w:marBottom w:val="0"/>
      <w:divBdr>
        <w:top w:val="none" w:sz="0" w:space="0" w:color="auto"/>
        <w:left w:val="none" w:sz="0" w:space="0" w:color="auto"/>
        <w:bottom w:val="none" w:sz="0" w:space="0" w:color="auto"/>
        <w:right w:val="none" w:sz="0" w:space="0" w:color="auto"/>
      </w:divBdr>
    </w:div>
    <w:div w:id="1287736951">
      <w:bodyDiv w:val="1"/>
      <w:marLeft w:val="0"/>
      <w:marRight w:val="0"/>
      <w:marTop w:val="0"/>
      <w:marBottom w:val="0"/>
      <w:divBdr>
        <w:top w:val="none" w:sz="0" w:space="0" w:color="auto"/>
        <w:left w:val="none" w:sz="0" w:space="0" w:color="auto"/>
        <w:bottom w:val="none" w:sz="0" w:space="0" w:color="auto"/>
        <w:right w:val="none" w:sz="0" w:space="0" w:color="auto"/>
      </w:divBdr>
    </w:div>
    <w:div w:id="1410080154">
      <w:bodyDiv w:val="1"/>
      <w:marLeft w:val="0"/>
      <w:marRight w:val="0"/>
      <w:marTop w:val="0"/>
      <w:marBottom w:val="0"/>
      <w:divBdr>
        <w:top w:val="none" w:sz="0" w:space="0" w:color="auto"/>
        <w:left w:val="none" w:sz="0" w:space="0" w:color="auto"/>
        <w:bottom w:val="none" w:sz="0" w:space="0" w:color="auto"/>
        <w:right w:val="none" w:sz="0" w:space="0" w:color="auto"/>
      </w:divBdr>
      <w:divsChild>
        <w:div w:id="124809717">
          <w:marLeft w:val="0"/>
          <w:marRight w:val="0"/>
          <w:marTop w:val="0"/>
          <w:marBottom w:val="0"/>
          <w:divBdr>
            <w:top w:val="none" w:sz="0" w:space="0" w:color="auto"/>
            <w:left w:val="none" w:sz="0" w:space="0" w:color="auto"/>
            <w:bottom w:val="none" w:sz="0" w:space="0" w:color="auto"/>
            <w:right w:val="none" w:sz="0" w:space="0" w:color="auto"/>
          </w:divBdr>
        </w:div>
        <w:div w:id="2090272945">
          <w:marLeft w:val="0"/>
          <w:marRight w:val="0"/>
          <w:marTop w:val="0"/>
          <w:marBottom w:val="0"/>
          <w:divBdr>
            <w:top w:val="none" w:sz="0" w:space="0" w:color="auto"/>
            <w:left w:val="none" w:sz="0" w:space="0" w:color="auto"/>
            <w:bottom w:val="none" w:sz="0" w:space="0" w:color="auto"/>
            <w:right w:val="none" w:sz="0" w:space="0" w:color="auto"/>
          </w:divBdr>
        </w:div>
        <w:div w:id="1788086471">
          <w:marLeft w:val="0"/>
          <w:marRight w:val="0"/>
          <w:marTop w:val="0"/>
          <w:marBottom w:val="0"/>
          <w:divBdr>
            <w:top w:val="none" w:sz="0" w:space="0" w:color="auto"/>
            <w:left w:val="none" w:sz="0" w:space="0" w:color="auto"/>
            <w:bottom w:val="none" w:sz="0" w:space="0" w:color="auto"/>
            <w:right w:val="none" w:sz="0" w:space="0" w:color="auto"/>
          </w:divBdr>
        </w:div>
      </w:divsChild>
    </w:div>
    <w:div w:id="1462268649">
      <w:bodyDiv w:val="1"/>
      <w:marLeft w:val="0"/>
      <w:marRight w:val="0"/>
      <w:marTop w:val="0"/>
      <w:marBottom w:val="0"/>
      <w:divBdr>
        <w:top w:val="none" w:sz="0" w:space="0" w:color="auto"/>
        <w:left w:val="none" w:sz="0" w:space="0" w:color="auto"/>
        <w:bottom w:val="none" w:sz="0" w:space="0" w:color="auto"/>
        <w:right w:val="none" w:sz="0" w:space="0" w:color="auto"/>
      </w:divBdr>
    </w:div>
    <w:div w:id="1642887315">
      <w:bodyDiv w:val="1"/>
      <w:marLeft w:val="0"/>
      <w:marRight w:val="0"/>
      <w:marTop w:val="0"/>
      <w:marBottom w:val="0"/>
      <w:divBdr>
        <w:top w:val="none" w:sz="0" w:space="0" w:color="auto"/>
        <w:left w:val="none" w:sz="0" w:space="0" w:color="auto"/>
        <w:bottom w:val="none" w:sz="0" w:space="0" w:color="auto"/>
        <w:right w:val="none" w:sz="0" w:space="0" w:color="auto"/>
      </w:divBdr>
    </w:div>
    <w:div w:id="2065442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mailto:membership@nzmss.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hyperlink" Target="http://nzmss.org/documents/documents-of-public-statement-or-release" TargetMode="External"/><Relationship Id="rId14" Type="http://schemas.openxmlformats.org/officeDocument/2006/relationships/oleObject" Target="embeddings/oleObject2.bin"/><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mbie.govt.nz/info-services/business/business-law/incorporated-societies/incorporated-societies-bill-exposure-draft/incorporated_societies_bil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81252-06D9-4ECC-BFA7-C9F3A0389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78E240B6</Template>
  <TotalTime>24</TotalTime>
  <Pages>41</Pages>
  <Words>9882</Words>
  <Characters>56330</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Department of Conservation</Company>
  <LinksUpToDate>false</LinksUpToDate>
  <CharactersWithSpaces>66080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Neil</dc:creator>
  <cp:lastModifiedBy>Hilke Giles</cp:lastModifiedBy>
  <cp:revision>8</cp:revision>
  <cp:lastPrinted>2016-06-21T01:29:00Z</cp:lastPrinted>
  <dcterms:created xsi:type="dcterms:W3CDTF">2016-07-24T09:23:00Z</dcterms:created>
  <dcterms:modified xsi:type="dcterms:W3CDTF">2017-06-15T02:49:00Z</dcterms:modified>
</cp:coreProperties>
</file>